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A70A6" w14:textId="01AAF2D5" w:rsidR="000A3D67" w:rsidRDefault="00F45B8A" w:rsidP="000A3D67">
      <w:pPr>
        <w:pStyle w:val="Heading1"/>
      </w:pPr>
      <w:r w:rsidRPr="00F45B8A">
        <w:t>ATTACHMENT C</w:t>
      </w:r>
    </w:p>
    <w:p w14:paraId="36CEA358" w14:textId="7B93D746" w:rsidR="00E71529" w:rsidDel="007D20FA" w:rsidRDefault="00E71529" w:rsidP="00E71529">
      <w:pPr>
        <w:jc w:val="center"/>
        <w:rPr>
          <w:del w:id="0" w:author="Ryan Mallory-Jones" w:date="2022-07-18T09:55:00Z"/>
          <w:rFonts w:ascii="Arial" w:hAnsi="Arial" w:cs="Arial"/>
          <w:b/>
          <w:bCs/>
          <w:sz w:val="24"/>
          <w:szCs w:val="24"/>
        </w:rPr>
      </w:pPr>
      <w:del w:id="1" w:author="Ryan Mallory-Jones" w:date="2022-07-18T09:55:00Z">
        <w:r w:rsidDel="007D20FA">
          <w:rPr>
            <w:rFonts w:ascii="Arial" w:hAnsi="Arial" w:cs="Arial"/>
            <w:b/>
            <w:bCs/>
            <w:sz w:val="24"/>
            <w:szCs w:val="24"/>
          </w:rPr>
          <w:delText>State Water Resources Control Board Contacts</w:delText>
        </w:r>
      </w:del>
    </w:p>
    <w:p w14:paraId="5FF0E873" w14:textId="381272E6" w:rsidR="002E2CAC" w:rsidRDefault="002E2CAC" w:rsidP="2243BA58">
      <w:pPr>
        <w:jc w:val="center"/>
        <w:rPr>
          <w:ins w:id="2" w:author="Ryan Mallory-Jones" w:date="2022-07-18T09:54:00Z"/>
          <w:rFonts w:ascii="Arial" w:hAnsi="Arial" w:cs="Arial"/>
          <w:b/>
          <w:bCs/>
          <w:sz w:val="24"/>
          <w:szCs w:val="24"/>
        </w:rPr>
      </w:pPr>
      <w:ins w:id="3" w:author="Ryan Mallory-Jones" w:date="2022-07-18T09:54:00Z">
        <w:r w:rsidRPr="2243BA58">
          <w:rPr>
            <w:rFonts w:ascii="Arial" w:hAnsi="Arial" w:cs="Arial"/>
            <w:b/>
            <w:bCs/>
            <w:sz w:val="24"/>
            <w:szCs w:val="24"/>
          </w:rPr>
          <w:t>CONTACTS</w:t>
        </w:r>
      </w:ins>
    </w:p>
    <w:p w14:paraId="1C0D93CB" w14:textId="77777777" w:rsidR="00470664" w:rsidRDefault="00D33233" w:rsidP="00F45B8A">
      <w:pPr>
        <w:jc w:val="center"/>
        <w:rPr>
          <w:ins w:id="4" w:author="Ryan Mallory-Jones" w:date="2022-07-18T09:55:00Z"/>
          <w:rFonts w:ascii="Arial" w:hAnsi="Arial" w:cs="Arial"/>
          <w:b/>
          <w:bCs/>
          <w:sz w:val="24"/>
          <w:szCs w:val="24"/>
        </w:rPr>
      </w:pPr>
      <w:ins w:id="5" w:author="Ryan Mallory-Jones" w:date="2022-07-18T09:55:00Z">
        <w:r w:rsidRPr="00424FE7">
          <w:rPr>
            <w:rFonts w:ascii="Arial" w:hAnsi="Arial" w:cs="Arial"/>
            <w:sz w:val="24"/>
            <w:szCs w:val="24"/>
          </w:rPr>
          <w:t xml:space="preserve">NATIONAL POLLUTANT DISCHARGE ELIMINATION (NPDES) </w:t>
        </w:r>
        <w:r>
          <w:rPr>
            <w:rFonts w:ascii="Arial" w:hAnsi="Arial" w:cs="Arial"/>
            <w:sz w:val="24"/>
            <w:szCs w:val="24"/>
          </w:rPr>
          <w:br/>
        </w:r>
        <w:r w:rsidRPr="00424FE7">
          <w:rPr>
            <w:rFonts w:ascii="Arial" w:hAnsi="Arial" w:cs="Arial"/>
            <w:sz w:val="24"/>
            <w:szCs w:val="24"/>
          </w:rPr>
          <w:t xml:space="preserve">GENERAL PERMIT FOR STORMWATER DISCHARGES ASSOCAITED </w:t>
        </w:r>
        <w:r>
          <w:rPr>
            <w:rFonts w:ascii="Arial" w:hAnsi="Arial" w:cs="Arial"/>
            <w:sz w:val="24"/>
            <w:szCs w:val="24"/>
          </w:rPr>
          <w:br/>
        </w:r>
        <w:r w:rsidRPr="00424FE7">
          <w:rPr>
            <w:rFonts w:ascii="Arial" w:hAnsi="Arial" w:cs="Arial"/>
            <w:sz w:val="24"/>
            <w:szCs w:val="24"/>
          </w:rPr>
          <w:t xml:space="preserve">WITH CONSTRUCTION AND LAND DISTURBANCE ACTIVITIES </w:t>
        </w:r>
        <w:r>
          <w:rPr>
            <w:rFonts w:ascii="Arial" w:hAnsi="Arial" w:cs="Arial"/>
            <w:sz w:val="24"/>
            <w:szCs w:val="24"/>
          </w:rPr>
          <w:br/>
        </w:r>
        <w:r w:rsidRPr="00424FE7">
          <w:rPr>
            <w:rFonts w:ascii="Arial" w:hAnsi="Arial" w:cs="Arial"/>
            <w:sz w:val="24"/>
            <w:szCs w:val="24"/>
          </w:rPr>
          <w:t>(GENERAL PERMIT)</w:t>
        </w:r>
      </w:ins>
    </w:p>
    <w:p w14:paraId="33735D64" w14:textId="4AB49EB0" w:rsidR="00F45B8A" w:rsidRDefault="00F45B8A" w:rsidP="00F45B8A">
      <w:pPr>
        <w:jc w:val="center"/>
        <w:rPr>
          <w:rFonts w:ascii="Arial" w:hAnsi="Arial" w:cs="Arial"/>
          <w:b/>
          <w:bCs/>
          <w:sz w:val="24"/>
          <w:szCs w:val="24"/>
        </w:rPr>
        <w:sectPr w:rsidR="00F45B8A" w:rsidSect="00565ECE">
          <w:headerReference w:type="default" r:id="rId7"/>
          <w:footerReference w:type="default" r:id="rId8"/>
          <w:pgSz w:w="12240" w:h="15840"/>
          <w:pgMar w:top="990" w:right="810" w:bottom="1440" w:left="810" w:header="720" w:footer="720" w:gutter="0"/>
          <w:cols w:space="720"/>
          <w:docGrid w:linePitch="360"/>
        </w:sectPr>
      </w:pPr>
    </w:p>
    <w:p w14:paraId="4FB70882" w14:textId="0F8DA9B5" w:rsidR="00F45B8A" w:rsidRPr="00EB0245" w:rsidRDefault="00C32419" w:rsidP="00412F7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F45B8A" w:rsidRPr="00EB0245">
          <w:rPr>
            <w:rStyle w:val="Hyperlink"/>
            <w:rFonts w:ascii="Arial" w:hAnsi="Arial" w:cs="Arial"/>
            <w:b/>
            <w:bCs/>
            <w:sz w:val="24"/>
            <w:szCs w:val="24"/>
          </w:rPr>
          <w:t>State Water Resources Control Board</w:t>
        </w:r>
      </w:hyperlink>
    </w:p>
    <w:p w14:paraId="3D7BC2D2" w14:textId="464DF08D" w:rsidR="00F45B8A" w:rsidRDefault="00F45B8A" w:rsidP="00412F7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0245">
        <w:rPr>
          <w:rFonts w:ascii="Arial" w:hAnsi="Arial" w:cs="Arial"/>
          <w:sz w:val="24"/>
          <w:szCs w:val="24"/>
        </w:rPr>
        <w:t>www.waterboards.ca.gov</w:t>
      </w:r>
    </w:p>
    <w:p w14:paraId="2B220815" w14:textId="5E02C5DD" w:rsidR="00F45B8A" w:rsidRDefault="00F45B8A" w:rsidP="00412F7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P.O. Box </w:t>
      </w:r>
      <w:del w:id="13" w:author="Ryan Mallory-Jones" w:date="2022-07-18T09:55:00Z">
        <w:r w:rsidR="007D20FA" w:rsidDel="003774D7">
          <w:rPr>
            <w:rFonts w:ascii="Arial" w:hAnsi="Arial" w:cs="Arial"/>
            <w:sz w:val="24"/>
            <w:szCs w:val="24"/>
          </w:rPr>
          <w:delText>100</w:delText>
        </w:r>
      </w:del>
      <w:ins w:id="14" w:author="Ryan Mallory-Jones" w:date="2022-07-18T09:55:00Z">
        <w:r w:rsidR="003774D7">
          <w:rPr>
            <w:rFonts w:ascii="Arial" w:hAnsi="Arial" w:cs="Arial"/>
            <w:sz w:val="24"/>
            <w:szCs w:val="24"/>
          </w:rPr>
          <w:t>1977</w:t>
        </w:r>
      </w:ins>
    </w:p>
    <w:p w14:paraId="66E0723D" w14:textId="3898C8AF" w:rsidR="00F45B8A" w:rsidRDefault="00F45B8A" w:rsidP="00412F7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Sacramento, CA 95812-</w:t>
      </w:r>
      <w:ins w:id="15" w:author="Ryan Mallory-Jones" w:date="2022-07-18T09:55:00Z">
        <w:r w:rsidR="003774D7">
          <w:rPr>
            <w:rFonts w:ascii="Arial" w:hAnsi="Arial" w:cs="Arial"/>
            <w:sz w:val="24"/>
            <w:szCs w:val="24"/>
          </w:rPr>
          <w:t>1977</w:t>
        </w:r>
      </w:ins>
      <w:del w:id="16" w:author="Ryan Mallory-Jones" w:date="2022-07-18T09:55:00Z">
        <w:r w:rsidR="003774D7" w:rsidDel="003774D7">
          <w:rPr>
            <w:rFonts w:ascii="Arial" w:hAnsi="Arial" w:cs="Arial"/>
            <w:sz w:val="24"/>
            <w:szCs w:val="24"/>
          </w:rPr>
          <w:delText>0100</w:delText>
        </w:r>
      </w:del>
    </w:p>
    <w:p w14:paraId="1F8A2592" w14:textId="7FCF31ED" w:rsidR="00F45B8A" w:rsidRDefault="00C32419" w:rsidP="00412F75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0" w:history="1">
        <w:r w:rsidR="00F45B8A" w:rsidRPr="009C4182">
          <w:rPr>
            <w:rStyle w:val="Hyperlink"/>
            <w:rFonts w:ascii="Arial" w:hAnsi="Arial" w:cs="Arial"/>
            <w:sz w:val="24"/>
            <w:szCs w:val="24"/>
          </w:rPr>
          <w:t>stormwater@waterboards.ca.gov</w:t>
        </w:r>
      </w:hyperlink>
      <w:r w:rsidR="00492F03">
        <w:rPr>
          <w:rStyle w:val="Hyperlink"/>
          <w:rFonts w:ascii="Arial" w:hAnsi="Arial" w:cs="Arial"/>
          <w:sz w:val="24"/>
          <w:szCs w:val="24"/>
        </w:rPr>
        <w:br/>
      </w:r>
    </w:p>
    <w:p w14:paraId="3AA7C807" w14:textId="0B71F64A" w:rsidR="00F45B8A" w:rsidRDefault="00412F75" w:rsidP="003E6F41">
      <w:pPr>
        <w:spacing w:after="0"/>
        <w:ind w:left="-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t>Division of Financial Assistance: (916) 341-5700</w:t>
      </w:r>
    </w:p>
    <w:p w14:paraId="3EF2D469" w14:textId="290AD4B5" w:rsidR="00412F75" w:rsidRDefault="00412F75" w:rsidP="003E6F41">
      <w:pPr>
        <w:spacing w:after="0"/>
        <w:ind w:left="-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Division of Water Quality: (916) 341-5455</w:t>
      </w:r>
    </w:p>
    <w:p w14:paraId="1F8EF281" w14:textId="116A7B82" w:rsidR="00412F75" w:rsidRDefault="00F27593" w:rsidP="003E6F41">
      <w:pPr>
        <w:spacing w:after="0"/>
        <w:ind w:left="-270"/>
        <w:rPr>
          <w:rFonts w:ascii="Arial" w:hAnsi="Arial" w:cs="Arial"/>
          <w:sz w:val="24"/>
          <w:szCs w:val="24"/>
        </w:rPr>
      </w:pPr>
      <w:del w:id="17" w:author="Ryan Mallory-Jones" w:date="2022-07-18T09:56:00Z">
        <w:r w:rsidDel="00F27593">
          <w:rPr>
            <w:rFonts w:ascii="Arial" w:hAnsi="Arial" w:cs="Arial"/>
            <w:sz w:val="24"/>
            <w:szCs w:val="24"/>
          </w:rPr>
          <w:delText>Division of Water Rights</w:delText>
        </w:r>
      </w:del>
      <w:ins w:id="18" w:author="Ryan Mallory-Jones" w:date="2022-07-18T09:56:00Z">
        <w:r>
          <w:rPr>
            <w:rFonts w:ascii="Arial" w:hAnsi="Arial" w:cs="Arial"/>
            <w:sz w:val="24"/>
            <w:szCs w:val="24"/>
          </w:rPr>
          <w:t>Office</w:t>
        </w:r>
      </w:ins>
      <w:ins w:id="19" w:author="Ryan Mallory-Jones" w:date="2022-07-18T09:57:00Z">
        <w:r w:rsidR="00E17F79">
          <w:rPr>
            <w:rFonts w:ascii="Arial" w:hAnsi="Arial" w:cs="Arial"/>
            <w:sz w:val="24"/>
            <w:szCs w:val="24"/>
          </w:rPr>
          <w:t xml:space="preserve"> of Enforcement</w:t>
        </w:r>
      </w:ins>
      <w:r w:rsidR="00412F75">
        <w:rPr>
          <w:rFonts w:ascii="Arial" w:hAnsi="Arial" w:cs="Arial"/>
          <w:sz w:val="24"/>
          <w:szCs w:val="24"/>
        </w:rPr>
        <w:t>: (916) 341-</w:t>
      </w:r>
      <w:del w:id="20" w:author="Ryan Mallory-Jones" w:date="2022-07-18T09:57:00Z">
        <w:r w:rsidDel="00F27593">
          <w:rPr>
            <w:rFonts w:ascii="Arial" w:hAnsi="Arial" w:cs="Arial"/>
            <w:sz w:val="24"/>
            <w:szCs w:val="24"/>
          </w:rPr>
          <w:delText>5300</w:delText>
        </w:r>
      </w:del>
      <w:ins w:id="21" w:author="Ryan Mallory-Jones" w:date="2022-07-18T09:57:00Z">
        <w:r>
          <w:rPr>
            <w:rFonts w:ascii="Arial" w:hAnsi="Arial" w:cs="Arial"/>
            <w:sz w:val="24"/>
            <w:szCs w:val="24"/>
          </w:rPr>
          <w:t>5272</w:t>
        </w:r>
      </w:ins>
    </w:p>
    <w:p w14:paraId="5F487384" w14:textId="614DC9A9" w:rsidR="00412F75" w:rsidRDefault="00412F75" w:rsidP="003E6F41">
      <w:pPr>
        <w:spacing w:after="0"/>
        <w:ind w:left="-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Office of Public Affairs: (916) 341-5254</w:t>
      </w:r>
    </w:p>
    <w:p w14:paraId="003E316A" w14:textId="5851289C" w:rsidR="00412F75" w:rsidRDefault="00412F75" w:rsidP="003E6F41">
      <w:pPr>
        <w:spacing w:after="0"/>
        <w:ind w:left="-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Office of Legislative Affairs: (916) 341-5251</w:t>
      </w:r>
    </w:p>
    <w:p w14:paraId="60E96396" w14:textId="76DF094C" w:rsidR="00412F75" w:rsidRDefault="00412F75" w:rsidP="003E6F41">
      <w:pPr>
        <w:spacing w:after="0"/>
        <w:ind w:left="-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Office of the Ombudsman: (916) 341-5254</w:t>
      </w:r>
    </w:p>
    <w:p w14:paraId="4427E76B" w14:textId="77777777" w:rsidR="006622DB" w:rsidRDefault="006622DB" w:rsidP="00412F75">
      <w:pPr>
        <w:spacing w:after="240"/>
        <w:ind w:left="-270"/>
        <w:rPr>
          <w:rFonts w:ascii="Arial" w:hAnsi="Arial" w:cs="Arial"/>
          <w:sz w:val="24"/>
          <w:szCs w:val="24"/>
        </w:rPr>
        <w:sectPr w:rsidR="006622DB" w:rsidSect="00412F75">
          <w:type w:val="continuous"/>
          <w:pgSz w:w="12240" w:h="15840"/>
          <w:pgMar w:top="1440" w:right="540" w:bottom="1440" w:left="810" w:header="720" w:footer="720" w:gutter="0"/>
          <w:cols w:num="2" w:space="720"/>
          <w:docGrid w:linePitch="360"/>
        </w:sectPr>
      </w:pPr>
    </w:p>
    <w:p w14:paraId="7868190B" w14:textId="12E05B95" w:rsidR="006622DB" w:rsidRDefault="006622DB" w:rsidP="00412F75">
      <w:pPr>
        <w:spacing w:after="240"/>
        <w:ind w:left="-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7328FBE4" wp14:editId="36F337DD">
                <wp:extent cx="5868063" cy="5200153"/>
                <wp:effectExtent l="0" t="0" r="0" b="635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63" cy="5200153"/>
                          <a:chOff x="0" y="0"/>
                          <a:chExt cx="6400800" cy="6334125"/>
                        </a:xfrm>
                      </wpg:grpSpPr>
                      <pic:pic xmlns:pic="http://schemas.openxmlformats.org/drawingml/2006/picture">
                        <pic:nvPicPr>
                          <pic:cNvPr id="1027" name="Picture 3">
                            <a:extLst>
                              <a:ext uri="{FF2B5EF4-FFF2-40B4-BE49-F238E27FC236}">
                                <a16:creationId xmlns:a16="http://schemas.microsoft.com/office/drawing/2014/main" id="{0F61965F-665D-4E94-8D20-5AE568A7C2AC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232" b="99466" l="3470" r="96475">
                                        <a14:foregroundMark x1="16116" y1="31101" x2="15389" y2="30034"/>
                                        <a14:foregroundMark x1="18411" y1="37361" x2="7778" y2="39787"/>
                                        <a14:foregroundMark x1="8552" y1="37431" x2="10632" y2="31101"/>
                                        <a14:foregroundMark x1="7778" y1="39787" x2="8311" y2="38166"/>
                                        <a14:foregroundMark x1="10632" y1="31101" x2="20257" y2="34789"/>
                                        <a14:foregroundMark x1="20257" y1="34789" x2="16788" y2="39059"/>
                                        <a14:foregroundMark x1="12423" y1="34110" x2="2798" y2="31781"/>
                                        <a14:foregroundMark x1="2798" y1="31781" x2="336" y2="3833"/>
                                        <a14:foregroundMark x1="336" y1="3833" x2="11416" y2="291"/>
                                        <a14:foregroundMark x1="11416" y1="291" x2="41746" y2="2280"/>
                                        <a14:foregroundMark x1="41746" y1="2280" x2="43313" y2="12130"/>
                                        <a14:foregroundMark x1="43313" y1="12130" x2="41578" y2="21058"/>
                                        <a14:foregroundMark x1="41578" y1="21058" x2="37773" y2="27026"/>
                                        <a14:foregroundMark x1="9849" y1="13683" x2="672" y2="17661"/>
                                        <a14:foregroundMark x1="672" y1="17661" x2="6044" y2="25328"/>
                                        <a14:foregroundMark x1="6044" y1="25328" x2="13766" y2="19845"/>
                                        <a14:foregroundMark x1="13766" y1="19845" x2="6547" y2="13052"/>
                                        <a14:foregroundMark x1="6547" y1="13052" x2="3861" y2="13003"/>
                                        <a14:foregroundMark x1="45607" y1="45075" x2="35534" y2="44687"/>
                                        <a14:foregroundMark x1="35534" y1="44687" x2="28763" y2="52887"/>
                                        <a14:foregroundMark x1="28763" y1="52887" x2="33968" y2="63270"/>
                                        <a14:foregroundMark x1="33968" y1="63270" x2="51427" y2="75983"/>
                                        <a14:foregroundMark x1="51427" y1="75983" x2="61164" y2="74139"/>
                                        <a14:foregroundMark x1="61164" y1="74139" x2="63011" y2="56186"/>
                                        <a14:foregroundMark x1="63011" y1="56186" x2="55624" y2="47259"/>
                                        <a14:foregroundMark x1="55624" y1="47259" x2="45271" y2="43814"/>
                                        <a14:foregroundMark x1="45271" y1="43814" x2="37325" y2="43571"/>
                                        <a14:foregroundMark x1="82317" y1="81271" x2="82317" y2="81271"/>
                                        <a14:foregroundMark x1="83212" y1="77584" x2="71349" y2="75885"/>
                                        <a14:foregroundMark x1="71349" y1="75885" x2="77057" y2="84474"/>
                                        <a14:foregroundMark x1="77057" y1="84474" x2="84835" y2="77584"/>
                                        <a14:foregroundMark x1="84835" y1="77584" x2="79966" y2="74381"/>
                                        <a14:foregroundMark x1="79295" y1="84910" x2="75769" y2="93741"/>
                                        <a14:foregroundMark x1="75769" y1="93741" x2="85954" y2="96749"/>
                                        <a14:foregroundMark x1="85954" y1="96749" x2="90487" y2="87821"/>
                                        <a14:foregroundMark x1="90487" y1="87821" x2="81365" y2="83649"/>
                                        <a14:foregroundMark x1="81365" y1="83649" x2="79519" y2="83843"/>
                                        <a14:foregroundMark x1="87129" y1="70694" x2="80750" y2="78360"/>
                                        <a14:foregroundMark x1="80750" y1="78360" x2="87017" y2="86220"/>
                                        <a14:foregroundMark x1="87017" y1="86220" x2="96530" y2="87724"/>
                                        <a14:foregroundMark x1="96530" y1="87724" x2="96586" y2="78360"/>
                                        <a14:foregroundMark x1="96586" y1="78360" x2="89536" y2="70597"/>
                                        <a14:foregroundMark x1="89536" y1="70597" x2="87801" y2="70500"/>
                                        <a14:foregroundMark x1="79743" y1="90975" x2="89815" y2="93547"/>
                                        <a14:foregroundMark x1="89815" y1="93547" x2="80974" y2="89180"/>
                                        <a14:foregroundMark x1="80974" y1="89180" x2="75602" y2="91363"/>
                                        <a14:foregroundMark x1="77224" y1="88598" x2="65809" y2="87288"/>
                                        <a14:foregroundMark x1="65809" y1="87288" x2="73587" y2="93547"/>
                                        <a14:foregroundMark x1="73587" y1="93547" x2="77224" y2="89423"/>
                                        <a14:foregroundMark x1="75825" y1="94420" x2="72860" y2="94178"/>
                                        <a14:foregroundMark x1="73755" y1="92868" x2="74426" y2="94420"/>
                                        <a14:foregroundMark x1="72860" y1="93984" x2="70509" y2="93741"/>
                                        <a14:foregroundMark x1="77448" y1="95488" x2="67096" y2="95148"/>
                                        <a14:foregroundMark x1="67096" y1="95148" x2="80470" y2="99466"/>
                                        <a14:foregroundMark x1="80470" y1="99466" x2="78344" y2="94808"/>
                                        <a14:backgroundMark x1="9177" y1="45318" x2="4309" y2="56332"/>
                                        <a14:backgroundMark x1="4309" y1="56332" x2="6100" y2="79719"/>
                                        <a14:backgroundMark x1="6100" y1="79719" x2="9457" y2="89034"/>
                                        <a14:backgroundMark x1="9457" y1="89034" x2="16732" y2="98205"/>
                                        <a14:backgroundMark x1="16732" y1="98205" x2="50252" y2="99175"/>
                                        <a14:backgroundMark x1="50252" y1="99175" x2="45271" y2="90830"/>
                                        <a14:backgroundMark x1="45271" y1="90830" x2="19530" y2="80010"/>
                                        <a14:backgroundMark x1="19530" y1="80010" x2="12983" y2="72101"/>
                                        <a14:backgroundMark x1="12983" y1="72101" x2="11248" y2="52014"/>
                                        <a14:backgroundMark x1="11248" y1="52014" x2="7107" y2="43377"/>
                                        <a14:backgroundMark x1="3861" y1="43814" x2="2238" y2="43183"/>
                                        <a14:backgroundMark x1="8954" y1="41242" x2="8226" y2="41679"/>
                                        <a14:backgroundMark x1="2462" y1="37118" x2="2015" y2="36924"/>
                                        <a14:backgroundMark x1="3190" y1="36924" x2="7555" y2="38234"/>
                                        <a14:backgroundMark x1="8226" y1="39301" x2="8506" y2="38428"/>
                                        <a14:backgroundMark x1="6883" y1="37361" x2="8226" y2="3823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0"/>
                            <a:ext cx="4591050" cy="584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B4716A49-B6D3-410B-A2A1-952F45EFB6DB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95900"/>
                            <a:ext cx="2400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6F13EE" id="Group 2" o:spid="_x0000_s1026" alt="&quot;&quot;" style="width:462.05pt;height:409.45pt;mso-position-horizontal-relative:char;mso-position-vertical-relative:line" coordsize="64008,63341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FyZGRyaXAsIExhdXJlbEBXYXRl&#10;cmJvYXJkcwAAAAWQAwACAAAAFAAAELaQBAACAAAAFAAAEMqSkQACAAAAAzA1AACSkgACAAAAAzA1&#10;AADqHAAHAAAIDAAACKo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0OjI5IDA5OjQwOjI3ADIwMTk6MDQ6Mjkg&#10;MDk6NDA6MjcAAABXAGEAcgBkAGQAcgBpAHAALAAgAEwAYQB1AHIAZQBsAEAAVwBhAHQAZQByAGIA&#10;bwBhAHIAZABzAAAA/+ELL2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ktMDQtMjlU&#10;MDk6NDA6MjcuMDUy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ldhcmRkcmlwLCBMYXVyZWxAV2F0ZXJib2FyZHM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B&#10;CQJ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&quot;&quot;" style="position:absolute;left:18097;width:45911;height:5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">
                  <v:imagedata r:id="rId23" o:title=""/>
                  <o:lock v:ext="edit" aspectratio="f"/>
                </v:shape>
                <v:shape id="Picture 4" o:spid="_x0000_s1028" type="#_x0000_t75" alt="&quot;&quot;" style="position:absolute;top:52959;width:2400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461B7524" w14:textId="42CAC804" w:rsidR="00D21802" w:rsidRDefault="00D21802" w:rsidP="00412F75">
      <w:pPr>
        <w:spacing w:after="240"/>
        <w:ind w:left="-270"/>
        <w:rPr>
          <w:rFonts w:ascii="Arial" w:hAnsi="Arial" w:cs="Arial"/>
          <w:sz w:val="24"/>
          <w:szCs w:val="24"/>
        </w:rPr>
        <w:sectPr w:rsidR="00D21802" w:rsidSect="006622DB">
          <w:type w:val="continuous"/>
          <w:pgSz w:w="12240" w:h="15840"/>
          <w:pgMar w:top="1440" w:right="540" w:bottom="1440" w:left="810" w:header="720" w:footer="720" w:gutter="0"/>
          <w:cols w:space="720"/>
          <w:docGrid w:linePitch="360"/>
        </w:sectPr>
      </w:pPr>
    </w:p>
    <w:p w14:paraId="2C51845B" w14:textId="3F5AE1D6" w:rsidR="0085211C" w:rsidRDefault="00D21802" w:rsidP="0085211C">
      <w:pPr>
        <w:spacing w:after="240"/>
        <w:ind w:left="-27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ATTACHMENT C</w:t>
      </w:r>
    </w:p>
    <w:p w14:paraId="7ACF107D" w14:textId="18EAD238" w:rsidR="00D21802" w:rsidRDefault="00D21802" w:rsidP="0085211C">
      <w:pPr>
        <w:spacing w:after="240"/>
        <w:ind w:left="-270"/>
        <w:jc w:val="center"/>
        <w:rPr>
          <w:rFonts w:ascii="Arial" w:hAnsi="Arial" w:cs="Arial"/>
          <w:b/>
          <w:bCs/>
          <w:sz w:val="24"/>
          <w:szCs w:val="24"/>
        </w:rPr>
        <w:sectPr w:rsidR="00D21802" w:rsidSect="00565ECE">
          <w:type w:val="continuous"/>
          <w:pgSz w:w="12240" w:h="15840"/>
          <w:pgMar w:top="990" w:right="720" w:bottom="1440" w:left="81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t>Regional Water Quality Control Board Stormwater Program Contacts</w:t>
      </w:r>
    </w:p>
    <w:p w14:paraId="2FC95EB8" w14:textId="1A648E1A" w:rsidR="00D21802" w:rsidRPr="00C95078" w:rsidRDefault="00C32419" w:rsidP="00371EC0">
      <w:pPr>
        <w:spacing w:after="0"/>
        <w:rPr>
          <w:rFonts w:ascii="Arial" w:hAnsi="Arial" w:cs="Arial"/>
          <w:b/>
          <w:bCs/>
          <w:sz w:val="24"/>
          <w:szCs w:val="24"/>
        </w:rPr>
      </w:pPr>
      <w:hyperlink r:id="rId25" w:history="1">
        <w:r w:rsidR="00D21802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NORTH COAST REGION (1)</w:t>
        </w:r>
      </w:hyperlink>
    </w:p>
    <w:p w14:paraId="0EB693AE" w14:textId="4FD5B6CB" w:rsidR="00D21802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 w:rsidRPr="004F1BC2">
        <w:rPr>
          <w:rFonts w:ascii="Arial" w:hAnsi="Arial" w:cs="Arial"/>
          <w:sz w:val="24"/>
          <w:szCs w:val="24"/>
        </w:rPr>
        <w:t>r1_stormwater@waterboards.ca.gov</w:t>
      </w:r>
    </w:p>
    <w:p w14:paraId="076604F7" w14:textId="1927DE66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5550 </w:t>
      </w:r>
      <w:proofErr w:type="spellStart"/>
      <w:r>
        <w:rPr>
          <w:rFonts w:ascii="Arial" w:hAnsi="Arial" w:cs="Arial"/>
          <w:sz w:val="24"/>
          <w:szCs w:val="24"/>
        </w:rPr>
        <w:t>Skylane</w:t>
      </w:r>
      <w:proofErr w:type="spellEnd"/>
      <w:r>
        <w:rPr>
          <w:rFonts w:ascii="Arial" w:hAnsi="Arial" w:cs="Arial"/>
          <w:sz w:val="24"/>
          <w:szCs w:val="24"/>
        </w:rPr>
        <w:t xml:space="preserve"> Boulevard, Suite A</w:t>
      </w:r>
    </w:p>
    <w:p w14:paraId="251AAFC1" w14:textId="3CED0445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Santa Rosa, CA 95403</w:t>
      </w:r>
    </w:p>
    <w:p w14:paraId="6BC9B05E" w14:textId="09995F07" w:rsidR="006076C5" w:rsidRDefault="006076C5" w:rsidP="00371EC0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(707) 576-2220</w:t>
      </w:r>
    </w:p>
    <w:p w14:paraId="4E851867" w14:textId="30C909F5" w:rsidR="006076C5" w:rsidRPr="00C95078" w:rsidRDefault="00C32419" w:rsidP="00371EC0">
      <w:pPr>
        <w:spacing w:after="0"/>
        <w:rPr>
          <w:rFonts w:ascii="Arial" w:hAnsi="Arial" w:cs="Arial"/>
          <w:b/>
          <w:bCs/>
          <w:sz w:val="24"/>
          <w:szCs w:val="24"/>
        </w:rPr>
      </w:pPr>
      <w:hyperlink r:id="rId26" w:history="1">
        <w:r w:rsidR="006076C5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CENTRAL COAST REGION (3)</w:t>
        </w:r>
      </w:hyperlink>
    </w:p>
    <w:p w14:paraId="714E70E7" w14:textId="44B8B76C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r3_stormwater@waterboards.ca.gov</w:t>
      </w:r>
    </w:p>
    <w:p w14:paraId="3968564A" w14:textId="2355EBFF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895 </w:t>
      </w:r>
      <w:proofErr w:type="spellStart"/>
      <w:r>
        <w:rPr>
          <w:rFonts w:ascii="Arial" w:hAnsi="Arial" w:cs="Arial"/>
          <w:sz w:val="24"/>
          <w:szCs w:val="24"/>
        </w:rPr>
        <w:t>Aerovista</w:t>
      </w:r>
      <w:proofErr w:type="spellEnd"/>
      <w:r>
        <w:rPr>
          <w:rFonts w:ascii="Arial" w:hAnsi="Arial" w:cs="Arial"/>
          <w:sz w:val="24"/>
          <w:szCs w:val="24"/>
        </w:rPr>
        <w:t xml:space="preserve"> Place, Suite 101</w:t>
      </w:r>
    </w:p>
    <w:p w14:paraId="5BE7721C" w14:textId="7B431E2C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 Luis Obispo, CA 93401</w:t>
      </w:r>
    </w:p>
    <w:p w14:paraId="58E96CF4" w14:textId="1877B06C" w:rsidR="006076C5" w:rsidRDefault="006076C5" w:rsidP="00371EC0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(805) 549-3147</w:t>
      </w:r>
    </w:p>
    <w:p w14:paraId="42B7D40F" w14:textId="4575F0DA" w:rsidR="006076C5" w:rsidRPr="00C95078" w:rsidRDefault="00C32419" w:rsidP="00371EC0">
      <w:pPr>
        <w:spacing w:after="0"/>
        <w:rPr>
          <w:rFonts w:ascii="Arial" w:hAnsi="Arial" w:cs="Arial"/>
          <w:b/>
          <w:bCs/>
          <w:sz w:val="24"/>
          <w:szCs w:val="24"/>
        </w:rPr>
      </w:pPr>
      <w:hyperlink r:id="rId27" w:history="1">
        <w:r w:rsidR="006076C5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CENTRAL VALLEY REGION (5S)</w:t>
        </w:r>
      </w:hyperlink>
    </w:p>
    <w:p w14:paraId="4E6CCEF8" w14:textId="4320B233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r5s_stormwater@waterboards.ca.gov</w:t>
      </w:r>
    </w:p>
    <w:p w14:paraId="4ED299AD" w14:textId="0A61D28C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11020 Sun Center Drive, Suite 200</w:t>
      </w:r>
    </w:p>
    <w:p w14:paraId="3ABA1638" w14:textId="132D8CC8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Rancho Cordova, CA 95670-6114</w:t>
      </w:r>
    </w:p>
    <w:p w14:paraId="557E8D4D" w14:textId="6A0FC3C3" w:rsidR="006076C5" w:rsidRDefault="006076C5" w:rsidP="00371EC0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(916) 464-3291</w:t>
      </w:r>
    </w:p>
    <w:p w14:paraId="1A319FEE" w14:textId="39548107" w:rsidR="006076C5" w:rsidRPr="00C95078" w:rsidRDefault="00C32419" w:rsidP="00371EC0">
      <w:pPr>
        <w:spacing w:after="0"/>
        <w:rPr>
          <w:rFonts w:ascii="Arial" w:hAnsi="Arial" w:cs="Arial"/>
          <w:b/>
          <w:bCs/>
          <w:sz w:val="24"/>
          <w:szCs w:val="24"/>
        </w:rPr>
      </w:pPr>
      <w:hyperlink r:id="rId28" w:history="1">
        <w:r w:rsidR="006076C5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FRESNO BRANCH OFFICE (5F)</w:t>
        </w:r>
      </w:hyperlink>
    </w:p>
    <w:p w14:paraId="33171F4B" w14:textId="76A27092" w:rsidR="006076C5" w:rsidRDefault="006076C5" w:rsidP="00371EC0">
      <w:pPr>
        <w:spacing w:after="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r5f_stormwater@waterboards.ca.gov</w:t>
      </w:r>
    </w:p>
    <w:p w14:paraId="2903EAC2" w14:textId="330A7C2A" w:rsidR="006076C5" w:rsidRDefault="00371EC0" w:rsidP="00371E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1685 E Street</w:t>
      </w:r>
    </w:p>
    <w:p w14:paraId="2B959491" w14:textId="54F47B99" w:rsidR="00371EC0" w:rsidRDefault="00371EC0" w:rsidP="00371E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Fresno, CA 93706</w:t>
      </w:r>
    </w:p>
    <w:p w14:paraId="3D1165C1" w14:textId="7354C5F5" w:rsidR="00371EC0" w:rsidRDefault="00371EC0" w:rsidP="00371EC0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(559) 445-5116</w:t>
      </w:r>
    </w:p>
    <w:p w14:paraId="163B4DE7" w14:textId="113EA678" w:rsidR="00371EC0" w:rsidRPr="00C95078" w:rsidRDefault="00C32419" w:rsidP="009329F5">
      <w:pPr>
        <w:spacing w:after="0"/>
        <w:rPr>
          <w:rFonts w:ascii="Arial" w:hAnsi="Arial" w:cs="Arial"/>
          <w:b/>
          <w:bCs/>
          <w:sz w:val="24"/>
          <w:szCs w:val="24"/>
        </w:rPr>
      </w:pPr>
      <w:hyperlink r:id="rId29" w:history="1">
        <w:r w:rsidR="00371EC0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VICTORVILLE BRANCH OFFICE (6V)</w:t>
        </w:r>
      </w:hyperlink>
    </w:p>
    <w:p w14:paraId="6EA503C3" w14:textId="65C15F45" w:rsidR="003E6F41" w:rsidRDefault="00371EC0" w:rsidP="009329F5">
      <w:pPr>
        <w:spacing w:after="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r6b_stormwater@waterboards.ca.gov</w:t>
      </w:r>
    </w:p>
    <w:p w14:paraId="4744CF28" w14:textId="35A6AEF6" w:rsidR="00371EC0" w:rsidRDefault="00371EC0" w:rsidP="009329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15095 Amargosa Road—</w:t>
      </w:r>
      <w:proofErr w:type="spellStart"/>
      <w:r>
        <w:rPr>
          <w:rFonts w:ascii="Arial" w:hAnsi="Arial" w:cs="Arial"/>
          <w:sz w:val="24"/>
          <w:szCs w:val="24"/>
        </w:rPr>
        <w:t>Bldg</w:t>
      </w:r>
      <w:proofErr w:type="spellEnd"/>
      <w:r>
        <w:rPr>
          <w:rFonts w:ascii="Arial" w:hAnsi="Arial" w:cs="Arial"/>
          <w:sz w:val="24"/>
          <w:szCs w:val="24"/>
        </w:rPr>
        <w:t xml:space="preserve"> 2, </w:t>
      </w:r>
    </w:p>
    <w:p w14:paraId="5692F286" w14:textId="76666B87" w:rsidR="00371EC0" w:rsidRDefault="00371EC0" w:rsidP="009329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Suite 210</w:t>
      </w:r>
    </w:p>
    <w:p w14:paraId="52380B2F" w14:textId="62E28296" w:rsidR="00371EC0" w:rsidRDefault="00371EC0" w:rsidP="009329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Victorville, CA 92394</w:t>
      </w:r>
    </w:p>
    <w:p w14:paraId="26B897B3" w14:textId="673399C7" w:rsidR="00371EC0" w:rsidRDefault="00371EC0" w:rsidP="00371EC0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(760) 241-6583</w:t>
      </w:r>
    </w:p>
    <w:p w14:paraId="0D453C0B" w14:textId="47C5011F" w:rsidR="00371EC0" w:rsidRPr="00C95078" w:rsidRDefault="00C32419" w:rsidP="009329F5">
      <w:pPr>
        <w:spacing w:after="0"/>
        <w:rPr>
          <w:rFonts w:ascii="Arial" w:hAnsi="Arial" w:cs="Arial"/>
          <w:b/>
          <w:bCs/>
          <w:sz w:val="24"/>
          <w:szCs w:val="24"/>
        </w:rPr>
      </w:pPr>
      <w:hyperlink r:id="rId30" w:history="1">
        <w:r w:rsidR="00371EC0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SANTA ANA REGION (8)</w:t>
        </w:r>
      </w:hyperlink>
    </w:p>
    <w:p w14:paraId="727B8048" w14:textId="13F2C025" w:rsidR="00371EC0" w:rsidRDefault="00371EC0" w:rsidP="009329F5">
      <w:pPr>
        <w:spacing w:after="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r8_stormwater@waterboards.ca.gov</w:t>
      </w:r>
    </w:p>
    <w:p w14:paraId="152DBEEF" w14:textId="696D38A7" w:rsidR="00371EC0" w:rsidRDefault="00371EC0" w:rsidP="009329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3737 Main Street, Suite 500</w:t>
      </w:r>
    </w:p>
    <w:p w14:paraId="0456A358" w14:textId="650C40C0" w:rsidR="00371EC0" w:rsidRDefault="00371EC0" w:rsidP="009329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Riverside, CA</w:t>
      </w:r>
      <w:r w:rsidR="009329F5">
        <w:rPr>
          <w:rFonts w:ascii="Arial" w:hAnsi="Arial" w:cs="Arial"/>
          <w:sz w:val="24"/>
          <w:szCs w:val="24"/>
        </w:rPr>
        <w:t xml:space="preserve"> 92501-3348</w:t>
      </w:r>
    </w:p>
    <w:p w14:paraId="5E0FF50E" w14:textId="4A891E42" w:rsidR="009329F5" w:rsidRDefault="00492F03" w:rsidP="006D63B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04BD9C" wp14:editId="4F2EFED9">
            <wp:simplePos x="0" y="0"/>
            <wp:positionH relativeFrom="margin">
              <wp:posOffset>-113030</wp:posOffset>
            </wp:positionH>
            <wp:positionV relativeFrom="paragraph">
              <wp:posOffset>156342</wp:posOffset>
            </wp:positionV>
            <wp:extent cx="2400300" cy="1038225"/>
            <wp:effectExtent l="0" t="0" r="0" b="9525"/>
            <wp:wrapNone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4716A49-B6D3-410B-A2A1-952F45EFB6D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>
                      <a:extLst>
                        <a:ext uri="{FF2B5EF4-FFF2-40B4-BE49-F238E27FC236}">
                          <a16:creationId xmlns:a16="http://schemas.microsoft.com/office/drawing/2014/main" id="{B4716A49-B6D3-410B-A2A1-952F45EFB6D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9F5">
        <w:rPr>
          <w:rFonts w:ascii="Arial" w:hAnsi="Arial" w:cs="Arial"/>
          <w:sz w:val="24"/>
          <w:szCs w:val="24"/>
        </w:rPr>
        <w:t>(951) 782-4130</w:t>
      </w:r>
    </w:p>
    <w:p w14:paraId="1D953929" w14:textId="18994217" w:rsidR="009329F5" w:rsidRDefault="009329F5" w:rsidP="006D63BE">
      <w:pPr>
        <w:spacing w:after="240"/>
        <w:ind w:left="-540"/>
        <w:rPr>
          <w:rFonts w:ascii="Arial" w:hAnsi="Arial" w:cs="Arial"/>
          <w:sz w:val="24"/>
          <w:szCs w:val="24"/>
        </w:rPr>
      </w:pPr>
    </w:p>
    <w:p w14:paraId="29F19F4C" w14:textId="2611330D" w:rsidR="009329F5" w:rsidRPr="00C95078" w:rsidRDefault="009329F5" w:rsidP="004153A1">
      <w:pPr>
        <w:spacing w:after="0"/>
        <w:ind w:left="-9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hyperlink r:id="rId31" w:history="1">
        <w:r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SAN FRANCISCO BAY REGION (2)</w:t>
        </w:r>
      </w:hyperlink>
    </w:p>
    <w:p w14:paraId="04F94976" w14:textId="1C969ADF" w:rsidR="009329F5" w:rsidRDefault="009329F5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 w:rsidRPr="004F1BC2">
        <w:rPr>
          <w:rFonts w:ascii="Arial" w:hAnsi="Arial" w:cs="Arial"/>
          <w:sz w:val="24"/>
          <w:szCs w:val="24"/>
        </w:rPr>
        <w:t>r2stormwater@waterboards.ca.gov</w:t>
      </w:r>
    </w:p>
    <w:p w14:paraId="5BFDD214" w14:textId="5B86CAB5" w:rsidR="009329F5" w:rsidRDefault="009329F5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1515 Clay Street, Suite 1400</w:t>
      </w:r>
    </w:p>
    <w:p w14:paraId="5D1B779D" w14:textId="345B8D59" w:rsidR="009329F5" w:rsidRDefault="009329F5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Oakland, CA 94612</w:t>
      </w:r>
    </w:p>
    <w:p w14:paraId="374A552B" w14:textId="1A3F875C" w:rsidR="009329F5" w:rsidRDefault="009329F5" w:rsidP="004153A1">
      <w:pPr>
        <w:spacing w:after="24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(510) 622-</w:t>
      </w:r>
      <w:del w:id="22" w:author="Ryan Mallory-Jones" w:date="2022-07-18T09:57:00Z">
        <w:r w:rsidR="00F27593" w:rsidDel="00F27593">
          <w:rPr>
            <w:rFonts w:ascii="Arial" w:hAnsi="Arial" w:cs="Arial"/>
            <w:sz w:val="24"/>
            <w:szCs w:val="24"/>
          </w:rPr>
          <w:delText>2300</w:delText>
        </w:r>
      </w:del>
      <w:ins w:id="23" w:author="Ryan Mallory-Jones" w:date="2022-07-18T09:57:00Z">
        <w:r w:rsidR="00F27593">
          <w:rPr>
            <w:rFonts w:ascii="Arial" w:hAnsi="Arial" w:cs="Arial"/>
            <w:sz w:val="24"/>
            <w:szCs w:val="24"/>
          </w:rPr>
          <w:t>2402</w:t>
        </w:r>
      </w:ins>
    </w:p>
    <w:p w14:paraId="611E0D05" w14:textId="09F45BDB" w:rsidR="009329F5" w:rsidRPr="00C95078" w:rsidRDefault="00C32419" w:rsidP="004153A1">
      <w:pPr>
        <w:spacing w:after="0"/>
        <w:ind w:left="-90"/>
        <w:rPr>
          <w:rFonts w:ascii="Arial" w:hAnsi="Arial" w:cs="Arial"/>
          <w:b/>
          <w:bCs/>
          <w:sz w:val="24"/>
          <w:szCs w:val="24"/>
        </w:rPr>
      </w:pPr>
      <w:hyperlink r:id="rId32" w:history="1">
        <w:r w:rsidR="009329F5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LOS ANGELES REGION (4)</w:t>
        </w:r>
      </w:hyperlink>
    </w:p>
    <w:p w14:paraId="5328DA18" w14:textId="59A20BF7" w:rsidR="009329F5" w:rsidRDefault="009329F5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r4_stormwater@waterboards.ca.gov</w:t>
      </w:r>
    </w:p>
    <w:p w14:paraId="666615D0" w14:textId="7AFDE6B3" w:rsidR="009329F5" w:rsidRDefault="009329F5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320 W. 4th </w:t>
      </w:r>
      <w:r w:rsidR="00E638F8">
        <w:rPr>
          <w:rFonts w:ascii="Arial" w:hAnsi="Arial" w:cs="Arial"/>
          <w:sz w:val="24"/>
          <w:szCs w:val="24"/>
        </w:rPr>
        <w:t>Street, Suite 200</w:t>
      </w:r>
    </w:p>
    <w:p w14:paraId="798859BC" w14:textId="69EE32CB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Angeles, CA 90013</w:t>
      </w:r>
    </w:p>
    <w:p w14:paraId="721F7ABF" w14:textId="434243E4" w:rsidR="00E638F8" w:rsidRDefault="00E638F8" w:rsidP="004153A1">
      <w:pPr>
        <w:spacing w:after="24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(213) 576-6600</w:t>
      </w:r>
    </w:p>
    <w:p w14:paraId="60336A34" w14:textId="2AB705F2" w:rsidR="00E638F8" w:rsidRPr="00C95078" w:rsidRDefault="00C32419" w:rsidP="004153A1">
      <w:pPr>
        <w:spacing w:after="0"/>
        <w:ind w:left="-90"/>
        <w:rPr>
          <w:rFonts w:ascii="Arial" w:hAnsi="Arial" w:cs="Arial"/>
          <w:b/>
          <w:bCs/>
          <w:sz w:val="24"/>
          <w:szCs w:val="24"/>
        </w:rPr>
      </w:pPr>
      <w:hyperlink r:id="rId33" w:history="1">
        <w:r w:rsidR="00E638F8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REDDING BRANCH OFFICE (5R)</w:t>
        </w:r>
      </w:hyperlink>
    </w:p>
    <w:p w14:paraId="02529EC4" w14:textId="2623FCC9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r5r_stormwater@waterboards.ca.gov</w:t>
      </w:r>
    </w:p>
    <w:p w14:paraId="5E684C62" w14:textId="692081B9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364 </w:t>
      </w:r>
      <w:proofErr w:type="spellStart"/>
      <w:r>
        <w:rPr>
          <w:rFonts w:ascii="Arial" w:hAnsi="Arial" w:cs="Arial"/>
          <w:sz w:val="24"/>
          <w:szCs w:val="24"/>
        </w:rPr>
        <w:t>Knollcrest</w:t>
      </w:r>
      <w:proofErr w:type="spellEnd"/>
      <w:r>
        <w:rPr>
          <w:rFonts w:ascii="Arial" w:hAnsi="Arial" w:cs="Arial"/>
          <w:sz w:val="24"/>
          <w:szCs w:val="24"/>
        </w:rPr>
        <w:t xml:space="preserve"> Drive, Suite 205</w:t>
      </w:r>
    </w:p>
    <w:p w14:paraId="1F1D7AC3" w14:textId="1BA38BA1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Redding, CA 96002</w:t>
      </w:r>
    </w:p>
    <w:p w14:paraId="6C305296" w14:textId="79BC75EF" w:rsidR="00E638F8" w:rsidRDefault="00E638F8" w:rsidP="004153A1">
      <w:pPr>
        <w:spacing w:after="24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(530) 224-4845</w:t>
      </w:r>
    </w:p>
    <w:p w14:paraId="4E053CE5" w14:textId="05E04307" w:rsidR="00E638F8" w:rsidRPr="00C95078" w:rsidRDefault="00C32419" w:rsidP="004153A1">
      <w:pPr>
        <w:spacing w:after="0"/>
        <w:ind w:left="-90"/>
        <w:rPr>
          <w:rFonts w:ascii="Arial" w:hAnsi="Arial" w:cs="Arial"/>
          <w:b/>
          <w:bCs/>
          <w:sz w:val="24"/>
          <w:szCs w:val="24"/>
        </w:rPr>
      </w:pPr>
      <w:hyperlink r:id="rId34" w:history="1">
        <w:r w:rsidR="00E638F8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LAHONTAN REGION (6SLT)</w:t>
        </w:r>
      </w:hyperlink>
    </w:p>
    <w:p w14:paraId="5F93B8DC" w14:textId="2731744E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r6a_stormwater@waterboards.ca.gov</w:t>
      </w:r>
    </w:p>
    <w:p w14:paraId="053321F2" w14:textId="3974FB07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2501 Lake Tahoe Blvd</w:t>
      </w:r>
    </w:p>
    <w:p w14:paraId="57CF06C5" w14:textId="1534302F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South Lake Tahoe, CA 96150 </w:t>
      </w:r>
    </w:p>
    <w:p w14:paraId="0E2924D0" w14:textId="0099A2B1" w:rsidR="00E638F8" w:rsidRDefault="00E638F8" w:rsidP="004153A1">
      <w:pPr>
        <w:spacing w:after="24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(530) 542-5400</w:t>
      </w:r>
    </w:p>
    <w:p w14:paraId="21030278" w14:textId="4F01BB96" w:rsidR="00E638F8" w:rsidRPr="00C95078" w:rsidRDefault="00C32419" w:rsidP="004153A1">
      <w:pPr>
        <w:spacing w:after="0"/>
        <w:ind w:left="-90"/>
        <w:rPr>
          <w:rFonts w:ascii="Arial" w:hAnsi="Arial" w:cs="Arial"/>
          <w:b/>
          <w:bCs/>
          <w:sz w:val="24"/>
          <w:szCs w:val="24"/>
        </w:rPr>
      </w:pPr>
      <w:hyperlink r:id="rId35" w:history="1">
        <w:r w:rsidR="00E638F8" w:rsidRPr="00C95078">
          <w:rPr>
            <w:rStyle w:val="Hyperlink"/>
            <w:rFonts w:ascii="Arial" w:hAnsi="Arial" w:cs="Arial"/>
            <w:b/>
            <w:bCs/>
            <w:sz w:val="24"/>
            <w:szCs w:val="24"/>
          </w:rPr>
          <w:t>COLORADO RIVER REGION (7)</w:t>
        </w:r>
      </w:hyperlink>
    </w:p>
    <w:p w14:paraId="6EBD6C7F" w14:textId="07E09BEE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r7_stormwater@waterboards.ca.gov</w:t>
      </w:r>
    </w:p>
    <w:p w14:paraId="11F6190A" w14:textId="56792D0B" w:rsidR="00E638F8" w:rsidRDefault="00E638F8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73-720 Fred Waring Drive, Suite 100</w:t>
      </w:r>
    </w:p>
    <w:p w14:paraId="01C1E324" w14:textId="2A6B0511" w:rsidR="00E638F8" w:rsidRDefault="004F1BC2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Palm Desert, CA 92260</w:t>
      </w:r>
    </w:p>
    <w:p w14:paraId="66AE1AB1" w14:textId="6A53EA4C" w:rsidR="004F1BC2" w:rsidRDefault="004F1BC2" w:rsidP="004153A1">
      <w:pPr>
        <w:spacing w:after="48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(760) 346-7491</w:t>
      </w:r>
    </w:p>
    <w:p w14:paraId="305043A5" w14:textId="630B59BF" w:rsidR="004F1BC2" w:rsidRPr="00CD017E" w:rsidRDefault="00C32419" w:rsidP="004153A1">
      <w:pPr>
        <w:spacing w:after="0"/>
        <w:ind w:left="-90"/>
        <w:rPr>
          <w:rFonts w:ascii="Arial" w:hAnsi="Arial" w:cs="Arial"/>
          <w:b/>
          <w:bCs/>
          <w:sz w:val="24"/>
          <w:szCs w:val="24"/>
        </w:rPr>
      </w:pPr>
      <w:hyperlink r:id="rId36" w:history="1">
        <w:r w:rsidR="004F1BC2" w:rsidRPr="00CD017E">
          <w:rPr>
            <w:rStyle w:val="Hyperlink"/>
            <w:rFonts w:ascii="Arial" w:hAnsi="Arial" w:cs="Arial"/>
            <w:b/>
            <w:bCs/>
            <w:sz w:val="24"/>
            <w:szCs w:val="24"/>
          </w:rPr>
          <w:t>SAN DIEGO REGION (9)</w:t>
        </w:r>
      </w:hyperlink>
    </w:p>
    <w:p w14:paraId="128DED1B" w14:textId="3021518F" w:rsidR="004F1BC2" w:rsidRDefault="004F1BC2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 w:rsidRPr="006D63BE">
        <w:rPr>
          <w:rFonts w:ascii="Arial" w:hAnsi="Arial" w:cs="Arial"/>
          <w:sz w:val="24"/>
          <w:szCs w:val="24"/>
        </w:rPr>
        <w:t>r9_stormwater@waterboards.ca.gov</w:t>
      </w:r>
    </w:p>
    <w:p w14:paraId="266E8E14" w14:textId="2EC6BA3B" w:rsidR="004F1BC2" w:rsidRDefault="004F1BC2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2375 Northside Drive, Suite 100</w:t>
      </w:r>
    </w:p>
    <w:p w14:paraId="18E34692" w14:textId="34A6DE75" w:rsidR="004F1BC2" w:rsidRDefault="004F1BC2" w:rsidP="004153A1">
      <w:pPr>
        <w:spacing w:after="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 Diego, CA 92108</w:t>
      </w:r>
      <w:ins w:id="24" w:author="Ryan Mallory-Jones" w:date="2022-07-18T09:58:00Z">
        <w:r w:rsidR="007316E4">
          <w:rPr>
            <w:rFonts w:ascii="Arial" w:hAnsi="Arial" w:cs="Arial"/>
            <w:sz w:val="24"/>
            <w:szCs w:val="24"/>
          </w:rPr>
          <w:t>-2700</w:t>
        </w:r>
      </w:ins>
    </w:p>
    <w:p w14:paraId="3BBB2DE3" w14:textId="3090901F" w:rsidR="004F1BC2" w:rsidRDefault="004F1BC2" w:rsidP="004153A1">
      <w:pPr>
        <w:spacing w:after="240"/>
        <w:ind w:lef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(619) 516-1990</w:t>
      </w:r>
    </w:p>
    <w:p w14:paraId="5C119473" w14:textId="01483553" w:rsidR="005E7BC1" w:rsidRDefault="00C32419" w:rsidP="00A00660">
      <w:pPr>
        <w:spacing w:after="0"/>
        <w:ind w:left="-90"/>
        <w:rPr>
          <w:rFonts w:ascii="Arial" w:hAnsi="Arial" w:cs="Arial"/>
          <w:b/>
          <w:bCs/>
          <w:sz w:val="24"/>
          <w:szCs w:val="24"/>
        </w:rPr>
      </w:pPr>
      <w:hyperlink r:id="rId37" w:history="1">
        <w:r w:rsidR="004F1BC2" w:rsidRPr="00A00660">
          <w:rPr>
            <w:rStyle w:val="Hyperlink"/>
            <w:rFonts w:ascii="Arial" w:hAnsi="Arial" w:cs="Arial"/>
            <w:b/>
            <w:bCs/>
            <w:sz w:val="24"/>
            <w:szCs w:val="24"/>
          </w:rPr>
          <w:t>STORMWATER STAFF DIRECTORY</w:t>
        </w:r>
      </w:hyperlink>
    </w:p>
    <w:p w14:paraId="104FE945" w14:textId="22606C3B" w:rsidR="004F1BC2" w:rsidRPr="00F45B8A" w:rsidRDefault="004F1BC2" w:rsidP="00492F03">
      <w:pPr>
        <w:spacing w:after="0"/>
        <w:ind w:left="-86" w:right="86"/>
        <w:rPr>
          <w:rFonts w:ascii="Arial" w:hAnsi="Arial" w:cs="Arial"/>
          <w:sz w:val="24"/>
          <w:szCs w:val="24"/>
        </w:rPr>
      </w:pPr>
      <w:r w:rsidRPr="004153A1">
        <w:rPr>
          <w:rFonts w:ascii="Arial" w:hAnsi="Arial" w:cs="Arial"/>
          <w:sz w:val="24"/>
          <w:szCs w:val="24"/>
        </w:rPr>
        <w:t>https://www.waterboards.ca.gov/water_issues/program</w:t>
      </w:r>
      <w:ins w:id="25" w:author="Ryan Mallory-Jones" w:date="2022-07-18T09:58:00Z">
        <w:r w:rsidR="00062789">
          <w:rPr>
            <w:rFonts w:ascii="Arial" w:hAnsi="Arial" w:cs="Arial"/>
            <w:sz w:val="24"/>
            <w:szCs w:val="24"/>
          </w:rPr>
          <w:t>s</w:t>
        </w:r>
      </w:ins>
      <w:bookmarkStart w:id="26" w:name="_GoBack"/>
      <w:bookmarkEnd w:id="26"/>
      <w:r w:rsidRPr="004153A1">
        <w:rPr>
          <w:rFonts w:ascii="Arial" w:hAnsi="Arial" w:cs="Arial"/>
          <w:sz w:val="24"/>
          <w:szCs w:val="24"/>
        </w:rPr>
        <w:t>/stormwater/contact.html</w:t>
      </w:r>
    </w:p>
    <w:sectPr w:rsidR="004F1BC2" w:rsidRPr="00F45B8A" w:rsidSect="004153A1">
      <w:type w:val="continuous"/>
      <w:pgSz w:w="12240" w:h="15840"/>
      <w:pgMar w:top="1440" w:right="990" w:bottom="1440" w:left="81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5E736" w14:textId="77777777" w:rsidR="00774344" w:rsidRDefault="00774344" w:rsidP="00F45B8A">
      <w:pPr>
        <w:spacing w:after="0" w:line="240" w:lineRule="auto"/>
      </w:pPr>
      <w:r>
        <w:separator/>
      </w:r>
    </w:p>
  </w:endnote>
  <w:endnote w:type="continuationSeparator" w:id="0">
    <w:p w14:paraId="01CF07EF" w14:textId="77777777" w:rsidR="00774344" w:rsidRDefault="00774344" w:rsidP="00F45B8A">
      <w:pPr>
        <w:spacing w:after="0" w:line="240" w:lineRule="auto"/>
      </w:pPr>
      <w:r>
        <w:continuationSeparator/>
      </w:r>
    </w:p>
  </w:endnote>
  <w:endnote w:type="continuationNotice" w:id="1">
    <w:p w14:paraId="2C2D2CF8" w14:textId="77777777" w:rsidR="00774344" w:rsidRDefault="007743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4"/>
        <w:szCs w:val="24"/>
      </w:rPr>
      <w:id w:val="-12493404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376FE1" w14:textId="52612588" w:rsidR="00C9624C" w:rsidRPr="00C9624C" w:rsidRDefault="00C9624C" w:rsidP="00D21885">
        <w:pPr>
          <w:pStyle w:val="Footer"/>
          <w:tabs>
            <w:tab w:val="clear" w:pos="4680"/>
            <w:tab w:val="clear" w:pos="9360"/>
            <w:tab w:val="right" w:pos="1350"/>
          </w:tabs>
          <w:ind w:right="450" w:hanging="270"/>
          <w:jc w:val="right"/>
          <w:rPr>
            <w:rFonts w:ascii="Arial" w:hAnsi="Arial" w:cs="Arial"/>
            <w:sz w:val="24"/>
            <w:szCs w:val="24"/>
          </w:rPr>
        </w:pPr>
        <w:r>
          <w:rPr>
            <w:rFonts w:ascii="Arial" w:hAnsi="Arial" w:cs="Arial"/>
            <w:sz w:val="24"/>
            <w:szCs w:val="24"/>
          </w:rPr>
          <w:t xml:space="preserve">ATTACHMENT C 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C9624C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-</w:t>
        </w:r>
        <w:r w:rsidRPr="00C9624C">
          <w:rPr>
            <w:rFonts w:ascii="Arial" w:hAnsi="Arial" w:cs="Arial"/>
            <w:sz w:val="24"/>
            <w:szCs w:val="24"/>
          </w:rPr>
          <w:fldChar w:fldCharType="begin"/>
        </w:r>
        <w:r>
          <w:instrText xml:space="preserve"> PAGE   \* MERGEFORMAT </w:instrText>
        </w:r>
        <w:r w:rsidRPr="00C9624C">
          <w:rPr>
            <w:rFonts w:ascii="Arial" w:hAnsi="Arial" w:cs="Arial"/>
            <w:sz w:val="24"/>
            <w:szCs w:val="24"/>
          </w:rPr>
          <w:fldChar w:fldCharType="separate"/>
        </w:r>
        <w:r w:rsidRPr="00C9624C">
          <w:rPr>
            <w:rFonts w:ascii="Arial" w:hAnsi="Arial" w:cs="Arial"/>
            <w:noProof/>
            <w:sz w:val="24"/>
            <w:szCs w:val="24"/>
          </w:rPr>
          <w:t>2</w:t>
        </w:r>
        <w:r w:rsidRPr="00C9624C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A798B" w14:textId="77777777" w:rsidR="00774344" w:rsidRDefault="00774344" w:rsidP="00F45B8A">
      <w:pPr>
        <w:spacing w:after="0" w:line="240" w:lineRule="auto"/>
      </w:pPr>
      <w:r>
        <w:separator/>
      </w:r>
    </w:p>
  </w:footnote>
  <w:footnote w:type="continuationSeparator" w:id="0">
    <w:p w14:paraId="49322605" w14:textId="77777777" w:rsidR="00774344" w:rsidRDefault="00774344" w:rsidP="00F45B8A">
      <w:pPr>
        <w:spacing w:after="0" w:line="240" w:lineRule="auto"/>
      </w:pPr>
      <w:r>
        <w:continuationSeparator/>
      </w:r>
    </w:p>
  </w:footnote>
  <w:footnote w:type="continuationNotice" w:id="1">
    <w:p w14:paraId="4F2E67B1" w14:textId="77777777" w:rsidR="00774344" w:rsidRDefault="007743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30D33" w14:textId="77777777" w:rsidR="002F46A8" w:rsidRDefault="002F46A8" w:rsidP="00C9624C">
    <w:pPr>
      <w:tabs>
        <w:tab w:val="center" w:pos="5220"/>
        <w:tab w:val="left" w:pos="5940"/>
        <w:tab w:val="right" w:pos="9450"/>
      </w:tabs>
      <w:spacing w:after="0"/>
      <w:ind w:left="-630" w:right="540"/>
      <w:jc w:val="right"/>
      <w:rPr>
        <w:ins w:id="6" w:author="Ryan Mallory-Jones" w:date="2022-07-18T09:53:00Z"/>
        <w:rFonts w:ascii="Arial" w:eastAsia="Times New Roman" w:hAnsi="Arial" w:cs="Arial"/>
        <w:sz w:val="24"/>
        <w:szCs w:val="24"/>
      </w:rPr>
    </w:pPr>
    <w:del w:id="7" w:author="Ryan Mallory-Jones" w:date="2022-07-18T09:52:00Z">
      <w:r w:rsidDel="002F46A8">
        <w:rPr>
          <w:rFonts w:ascii="Arial" w:eastAsia="Times New Roman" w:hAnsi="Arial" w:cs="Arial"/>
          <w:color w:val="C00000"/>
          <w:sz w:val="24"/>
          <w:szCs w:val="24"/>
        </w:rPr>
        <w:delText xml:space="preserve">MARCH </w:delText>
      </w:r>
    </w:del>
    <w:ins w:id="8" w:author="Ryan Mallory-Jones" w:date="2022-07-18T09:52:00Z">
      <w:r>
        <w:rPr>
          <w:rFonts w:ascii="Arial" w:eastAsia="Times New Roman" w:hAnsi="Arial" w:cs="Arial"/>
          <w:color w:val="C00000"/>
          <w:sz w:val="24"/>
          <w:szCs w:val="24"/>
        </w:rPr>
        <w:t>JULY</w:t>
      </w:r>
      <w:r w:rsidR="00832F4F" w:rsidRPr="00C9624C">
        <w:rPr>
          <w:rFonts w:ascii="Arial" w:eastAsia="Times New Roman" w:hAnsi="Arial" w:cs="Arial"/>
          <w:color w:val="C00000"/>
          <w:sz w:val="24"/>
          <w:szCs w:val="24"/>
        </w:rPr>
        <w:t xml:space="preserve"> </w:t>
      </w:r>
    </w:ins>
    <w:r w:rsidR="00832F4F" w:rsidRPr="00C9624C">
      <w:rPr>
        <w:rFonts w:ascii="Arial" w:eastAsia="Times New Roman" w:hAnsi="Arial" w:cs="Arial"/>
        <w:color w:val="C00000"/>
        <w:sz w:val="24"/>
        <w:szCs w:val="24"/>
      </w:rPr>
      <w:t xml:space="preserve">2022 </w:t>
    </w:r>
    <w:ins w:id="9" w:author="Ryan Mallory-Jones" w:date="2022-07-18T09:52:00Z">
      <w:r>
        <w:rPr>
          <w:rFonts w:ascii="Arial" w:eastAsia="Times New Roman" w:hAnsi="Arial" w:cs="Arial"/>
          <w:color w:val="C00000"/>
          <w:sz w:val="24"/>
          <w:szCs w:val="24"/>
        </w:rPr>
        <w:t>–</w:t>
      </w:r>
      <w:r w:rsidR="00832F4F" w:rsidRPr="00C9624C">
        <w:rPr>
          <w:rFonts w:ascii="Arial" w:eastAsia="Times New Roman" w:hAnsi="Arial" w:cs="Arial"/>
          <w:color w:val="C00000"/>
          <w:sz w:val="24"/>
          <w:szCs w:val="24"/>
        </w:rPr>
        <w:t xml:space="preserve"> PROPOSED ORDER</w:t>
      </w:r>
    </w:ins>
    <w:r w:rsidR="00C9624C">
      <w:rPr>
        <w:rFonts w:ascii="Arial" w:eastAsia="Times New Roman" w:hAnsi="Arial" w:cs="Arial"/>
        <w:color w:val="C00000"/>
        <w:sz w:val="24"/>
        <w:szCs w:val="24"/>
      </w:rPr>
      <w:tab/>
    </w:r>
    <w:r w:rsidR="00832F4F" w:rsidRPr="00832F4F">
      <w:rPr>
        <w:rFonts w:ascii="Arial" w:eastAsia="Times New Roman" w:hAnsi="Arial" w:cs="Arial"/>
        <w:sz w:val="24"/>
        <w:szCs w:val="24"/>
      </w:rPr>
      <w:tab/>
    </w:r>
    <w:r w:rsidR="00832F4F" w:rsidRPr="00832F4F">
      <w:rPr>
        <w:rFonts w:ascii="Arial" w:eastAsia="Times New Roman" w:hAnsi="Arial" w:cs="Arial"/>
        <w:sz w:val="24"/>
        <w:szCs w:val="24"/>
      </w:rPr>
      <w:tab/>
    </w:r>
    <w:proofErr w:type="spellStart"/>
    <w:ins w:id="10" w:author="Ryan Mallory-Jones" w:date="2022-07-18T09:53:00Z">
      <w:r w:rsidR="00832F4F" w:rsidRPr="00832F4F">
        <w:rPr>
          <w:rFonts w:ascii="Arial" w:eastAsia="Times New Roman" w:hAnsi="Arial" w:cs="Arial"/>
          <w:sz w:val="24"/>
          <w:szCs w:val="24"/>
        </w:rPr>
        <w:t>ORDER</w:t>
      </w:r>
      <w:proofErr w:type="spellEnd"/>
      <w:r w:rsidR="00832F4F" w:rsidRPr="00832F4F">
        <w:rPr>
          <w:rFonts w:ascii="Arial" w:eastAsia="Times New Roman" w:hAnsi="Arial" w:cs="Arial"/>
          <w:sz w:val="24"/>
          <w:szCs w:val="24"/>
        </w:rPr>
        <w:t xml:space="preserve"> WQ 2022-XXXX-DWQ</w:t>
      </w:r>
    </w:ins>
  </w:p>
  <w:p w14:paraId="4F338221" w14:textId="286A24CA" w:rsidR="00832F4F" w:rsidRDefault="002F46A8" w:rsidP="00C9624C">
    <w:pPr>
      <w:tabs>
        <w:tab w:val="center" w:pos="5220"/>
        <w:tab w:val="left" w:pos="5940"/>
        <w:tab w:val="right" w:pos="9450"/>
      </w:tabs>
      <w:spacing w:after="0"/>
      <w:ind w:left="-630" w:right="540"/>
      <w:jc w:val="right"/>
      <w:rPr>
        <w:rFonts w:ascii="Arial" w:eastAsia="Times New Roman" w:hAnsi="Arial" w:cs="Arial"/>
        <w:color w:val="C00000"/>
        <w:sz w:val="24"/>
        <w:szCs w:val="24"/>
      </w:rPr>
    </w:pPr>
    <w:ins w:id="11" w:author="Ryan Mallory-Jones" w:date="2022-07-18T09:53:00Z">
      <w:r>
        <w:rPr>
          <w:rFonts w:ascii="Arial" w:eastAsia="Times New Roman" w:hAnsi="Arial" w:cs="Arial"/>
          <w:color w:val="C00000"/>
          <w:sz w:val="24"/>
          <w:szCs w:val="24"/>
        </w:rPr>
        <w:t>NPDES No.</w:t>
      </w:r>
      <w:r w:rsidR="00891AD0">
        <w:rPr>
          <w:rFonts w:ascii="Arial" w:eastAsia="Times New Roman" w:hAnsi="Arial" w:cs="Arial"/>
          <w:color w:val="C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C00000"/>
          <w:sz w:val="24"/>
          <w:szCs w:val="24"/>
        </w:rPr>
        <w:t>CAS000</w:t>
      </w:r>
      <w:r w:rsidR="00891AD0">
        <w:rPr>
          <w:rFonts w:ascii="Arial" w:eastAsia="Times New Roman" w:hAnsi="Arial" w:cs="Arial"/>
          <w:color w:val="C00000"/>
          <w:sz w:val="24"/>
          <w:szCs w:val="24"/>
        </w:rPr>
        <w:t>002</w:t>
      </w:r>
    </w:ins>
  </w:p>
  <w:p w14:paraId="0B122FDB" w14:textId="08E77220" w:rsidR="00891AD0" w:rsidRPr="00F45B8A" w:rsidRDefault="00891AD0" w:rsidP="00891AD0">
    <w:pPr>
      <w:tabs>
        <w:tab w:val="center" w:pos="5220"/>
        <w:tab w:val="left" w:pos="5940"/>
        <w:tab w:val="right" w:pos="9450"/>
      </w:tabs>
      <w:spacing w:after="0"/>
      <w:ind w:left="-630" w:right="540"/>
      <w:jc w:val="right"/>
      <w:rPr>
        <w:rFonts w:ascii="Arial" w:hAnsi="Arial" w:cs="Arial"/>
        <w:sz w:val="24"/>
        <w:szCs w:val="24"/>
      </w:rPr>
    </w:pPr>
    <w:del w:id="12" w:author="Ryan Mallory-Jones" w:date="2022-07-18T09:53:00Z">
      <w:r w:rsidDel="00891AD0">
        <w:rPr>
          <w:rFonts w:ascii="Arial" w:eastAsia="Times New Roman" w:hAnsi="Arial" w:cs="Arial"/>
          <w:color w:val="C00000"/>
          <w:sz w:val="24"/>
          <w:szCs w:val="24"/>
        </w:rPr>
        <w:delText>ATTACHMENT C</w:delText>
      </w:r>
    </w:del>
  </w:p>
  <w:p w14:paraId="3CD9A9ED" w14:textId="3631CD9E" w:rsidR="00F45B8A" w:rsidRPr="00F45B8A" w:rsidRDefault="00F45B8A" w:rsidP="00C9624C">
    <w:pPr>
      <w:tabs>
        <w:tab w:val="center" w:pos="4320"/>
        <w:tab w:val="right" w:pos="8640"/>
      </w:tabs>
      <w:spacing w:after="240" w:line="240" w:lineRule="auto"/>
      <w:ind w:left="5947" w:right="540"/>
      <w:jc w:val="right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yan Mallory-Jones">
    <w15:presenceInfo w15:providerId="AD" w15:userId="S::Ryan.Mallory-Jones@Waterboards.ca.gov::31447c41-48a5-4523-954d-bb94ae07758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oNotTrackMove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B8A"/>
    <w:rsid w:val="00007D3F"/>
    <w:rsid w:val="00022B63"/>
    <w:rsid w:val="000435BD"/>
    <w:rsid w:val="00046F90"/>
    <w:rsid w:val="00062789"/>
    <w:rsid w:val="00081DFD"/>
    <w:rsid w:val="000A3D67"/>
    <w:rsid w:val="000C23EC"/>
    <w:rsid w:val="000D3042"/>
    <w:rsid w:val="000F5079"/>
    <w:rsid w:val="00101EAC"/>
    <w:rsid w:val="00133B24"/>
    <w:rsid w:val="00140CBE"/>
    <w:rsid w:val="0014264D"/>
    <w:rsid w:val="001578D2"/>
    <w:rsid w:val="0019784C"/>
    <w:rsid w:val="001B7FD0"/>
    <w:rsid w:val="001F67AC"/>
    <w:rsid w:val="00204449"/>
    <w:rsid w:val="00232058"/>
    <w:rsid w:val="00243EAE"/>
    <w:rsid w:val="002763C1"/>
    <w:rsid w:val="002C1795"/>
    <w:rsid w:val="002E2CAC"/>
    <w:rsid w:val="002F46A8"/>
    <w:rsid w:val="00301134"/>
    <w:rsid w:val="00301B9F"/>
    <w:rsid w:val="003043BD"/>
    <w:rsid w:val="0031730E"/>
    <w:rsid w:val="0033051A"/>
    <w:rsid w:val="00335FD3"/>
    <w:rsid w:val="00371EC0"/>
    <w:rsid w:val="003774D7"/>
    <w:rsid w:val="00384A99"/>
    <w:rsid w:val="0038540D"/>
    <w:rsid w:val="003E6F41"/>
    <w:rsid w:val="003E715A"/>
    <w:rsid w:val="00403268"/>
    <w:rsid w:val="00412F75"/>
    <w:rsid w:val="004153A1"/>
    <w:rsid w:val="00424FE7"/>
    <w:rsid w:val="00431782"/>
    <w:rsid w:val="0044066C"/>
    <w:rsid w:val="00450101"/>
    <w:rsid w:val="00470664"/>
    <w:rsid w:val="00492F03"/>
    <w:rsid w:val="004B5883"/>
    <w:rsid w:val="004D74BB"/>
    <w:rsid w:val="004F0A17"/>
    <w:rsid w:val="004F1BC2"/>
    <w:rsid w:val="0053478C"/>
    <w:rsid w:val="00547FAE"/>
    <w:rsid w:val="00565ECE"/>
    <w:rsid w:val="005A5EE9"/>
    <w:rsid w:val="005C10B7"/>
    <w:rsid w:val="005E7BC1"/>
    <w:rsid w:val="006060BD"/>
    <w:rsid w:val="006076C5"/>
    <w:rsid w:val="006119C0"/>
    <w:rsid w:val="006622DB"/>
    <w:rsid w:val="006760AA"/>
    <w:rsid w:val="006C7BAD"/>
    <w:rsid w:val="006D63BE"/>
    <w:rsid w:val="006E27A8"/>
    <w:rsid w:val="006F3218"/>
    <w:rsid w:val="006F72CD"/>
    <w:rsid w:val="00710FA7"/>
    <w:rsid w:val="0072366B"/>
    <w:rsid w:val="00725A55"/>
    <w:rsid w:val="007316E4"/>
    <w:rsid w:val="00756342"/>
    <w:rsid w:val="00774344"/>
    <w:rsid w:val="007D20FA"/>
    <w:rsid w:val="007E1C4D"/>
    <w:rsid w:val="007F595F"/>
    <w:rsid w:val="00832F4F"/>
    <w:rsid w:val="0085211C"/>
    <w:rsid w:val="0085250C"/>
    <w:rsid w:val="00891AD0"/>
    <w:rsid w:val="00897208"/>
    <w:rsid w:val="008B582D"/>
    <w:rsid w:val="009329F5"/>
    <w:rsid w:val="00936BAC"/>
    <w:rsid w:val="00963C98"/>
    <w:rsid w:val="009667B2"/>
    <w:rsid w:val="009671E6"/>
    <w:rsid w:val="009C63E7"/>
    <w:rsid w:val="009D25E7"/>
    <w:rsid w:val="00A00660"/>
    <w:rsid w:val="00A0444D"/>
    <w:rsid w:val="00A06F7A"/>
    <w:rsid w:val="00A50FD4"/>
    <w:rsid w:val="00A51B9B"/>
    <w:rsid w:val="00A9432A"/>
    <w:rsid w:val="00AC1585"/>
    <w:rsid w:val="00AE220F"/>
    <w:rsid w:val="00AF4A4B"/>
    <w:rsid w:val="00B02307"/>
    <w:rsid w:val="00B247DB"/>
    <w:rsid w:val="00B37DBA"/>
    <w:rsid w:val="00B50945"/>
    <w:rsid w:val="00B5229D"/>
    <w:rsid w:val="00BB716A"/>
    <w:rsid w:val="00BC1377"/>
    <w:rsid w:val="00C030EC"/>
    <w:rsid w:val="00C24647"/>
    <w:rsid w:val="00C32419"/>
    <w:rsid w:val="00C45612"/>
    <w:rsid w:val="00C656B3"/>
    <w:rsid w:val="00C74652"/>
    <w:rsid w:val="00C95078"/>
    <w:rsid w:val="00C9624C"/>
    <w:rsid w:val="00CA12EA"/>
    <w:rsid w:val="00CB0A40"/>
    <w:rsid w:val="00CB156C"/>
    <w:rsid w:val="00CB6150"/>
    <w:rsid w:val="00CC609C"/>
    <w:rsid w:val="00CD017E"/>
    <w:rsid w:val="00CD3B80"/>
    <w:rsid w:val="00CD65F2"/>
    <w:rsid w:val="00CF21C4"/>
    <w:rsid w:val="00D04EAF"/>
    <w:rsid w:val="00D21802"/>
    <w:rsid w:val="00D21885"/>
    <w:rsid w:val="00D2326F"/>
    <w:rsid w:val="00D27326"/>
    <w:rsid w:val="00D33233"/>
    <w:rsid w:val="00D45FF9"/>
    <w:rsid w:val="00D54CA8"/>
    <w:rsid w:val="00D56C9C"/>
    <w:rsid w:val="00D9582C"/>
    <w:rsid w:val="00DC1215"/>
    <w:rsid w:val="00DE22BF"/>
    <w:rsid w:val="00E033C3"/>
    <w:rsid w:val="00E039EB"/>
    <w:rsid w:val="00E17F79"/>
    <w:rsid w:val="00E254E2"/>
    <w:rsid w:val="00E37557"/>
    <w:rsid w:val="00E53EFD"/>
    <w:rsid w:val="00E638F8"/>
    <w:rsid w:val="00E6462D"/>
    <w:rsid w:val="00E71529"/>
    <w:rsid w:val="00E73E51"/>
    <w:rsid w:val="00E87537"/>
    <w:rsid w:val="00E94C7A"/>
    <w:rsid w:val="00E9578A"/>
    <w:rsid w:val="00EB0245"/>
    <w:rsid w:val="00EB6EDC"/>
    <w:rsid w:val="00EF6DE0"/>
    <w:rsid w:val="00F26BDE"/>
    <w:rsid w:val="00F27593"/>
    <w:rsid w:val="00F339AC"/>
    <w:rsid w:val="00F45B8A"/>
    <w:rsid w:val="00F45D87"/>
    <w:rsid w:val="00F904E4"/>
    <w:rsid w:val="00FA3A90"/>
    <w:rsid w:val="00FA7661"/>
    <w:rsid w:val="00FE0072"/>
    <w:rsid w:val="00FE21F3"/>
    <w:rsid w:val="00FE2A21"/>
    <w:rsid w:val="2243B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C1E7AD"/>
  <w15:chartTrackingRefBased/>
  <w15:docId w15:val="{D2CD7438-6716-4642-B2B4-B65E83225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5B8A"/>
    <w:pPr>
      <w:jc w:val="center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B8A"/>
    <w:rPr>
      <w:rFonts w:ascii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5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B8A"/>
  </w:style>
  <w:style w:type="paragraph" w:styleId="Footer">
    <w:name w:val="footer"/>
    <w:basedOn w:val="Normal"/>
    <w:link w:val="FooterChar"/>
    <w:uiPriority w:val="99"/>
    <w:unhideWhenUsed/>
    <w:rsid w:val="00F45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B8A"/>
  </w:style>
  <w:style w:type="character" w:styleId="Hyperlink">
    <w:name w:val="Hyperlink"/>
    <w:basedOn w:val="DefaultParagraphFont"/>
    <w:uiPriority w:val="99"/>
    <w:unhideWhenUsed/>
    <w:rsid w:val="00F45B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F45B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0FD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C158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958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58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58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8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82C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A06F7A"/>
  </w:style>
  <w:style w:type="character" w:customStyle="1" w:styleId="scxw161550684">
    <w:name w:val="scxw161550684"/>
    <w:basedOn w:val="DefaultParagraphFont"/>
    <w:rsid w:val="00A06F7A"/>
  </w:style>
  <w:style w:type="character" w:customStyle="1" w:styleId="eop">
    <w:name w:val="eop"/>
    <w:basedOn w:val="DefaultParagraphFont"/>
    <w:rsid w:val="00A06F7A"/>
  </w:style>
  <w:style w:type="character" w:styleId="Mention">
    <w:name w:val="Mention"/>
    <w:basedOn w:val="DefaultParagraphFont"/>
    <w:uiPriority w:val="99"/>
    <w:unhideWhenUsed/>
    <w:rsid w:val="0030113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0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26" Type="http://schemas.openxmlformats.org/officeDocument/2006/relationships/hyperlink" Target="mailto:r3_stormwater@waterboards.ca.gov" TargetMode="External"/><Relationship Id="rId39" Type="http://schemas.microsoft.com/office/2011/relationships/people" Target="people.xml"/><Relationship Id="rId3" Type="http://schemas.openxmlformats.org/officeDocument/2006/relationships/settings" Target="settings.xml"/><Relationship Id="rId34" Type="http://schemas.openxmlformats.org/officeDocument/2006/relationships/hyperlink" Target="mailto:r6a_stormwater@waterboards.ca.gov" TargetMode="External"/><Relationship Id="rId42" Type="http://schemas.openxmlformats.org/officeDocument/2006/relationships/customXml" Target="../customXml/item2.xml"/><Relationship Id="rId7" Type="http://schemas.openxmlformats.org/officeDocument/2006/relationships/header" Target="header1.xml"/><Relationship Id="rId12" Type="http://schemas.microsoft.com/office/2007/relationships/hdphoto" Target="media/hdphoto1.wdp"/><Relationship Id="rId25" Type="http://schemas.openxmlformats.org/officeDocument/2006/relationships/hyperlink" Target="mailto:r1_stormwater@waterboards.ca.gov" TargetMode="External"/><Relationship Id="rId33" Type="http://schemas.openxmlformats.org/officeDocument/2006/relationships/hyperlink" Target="mailto:r5r_stormwater@waterboards.ca.gov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mailto:r6b_stormwater@waterboards.ca.gov" TargetMode="External"/><Relationship Id="rId4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4.jpeg"/><Relationship Id="rId32" Type="http://schemas.openxmlformats.org/officeDocument/2006/relationships/hyperlink" Target="mailto:r4_stormwater@waterboards.ca.gov" TargetMode="External"/><Relationship Id="rId37" Type="http://schemas.openxmlformats.org/officeDocument/2006/relationships/hyperlink" Target="https://www.waterboards.ca.gov/water_issues/programs/stormwater/contact.html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3.png"/><Relationship Id="rId28" Type="http://schemas.openxmlformats.org/officeDocument/2006/relationships/hyperlink" Target="mailto:r5f_stormwater@waterboards.ca.gov" TargetMode="External"/><Relationship Id="rId36" Type="http://schemas.openxmlformats.org/officeDocument/2006/relationships/hyperlink" Target="mailto:r9_stormwater@waterboards.ca.gov" TargetMode="External"/><Relationship Id="rId10" Type="http://schemas.openxmlformats.org/officeDocument/2006/relationships/hyperlink" Target="mailto:stormwater@waterboards.ca.gov" TargetMode="External"/><Relationship Id="rId31" Type="http://schemas.openxmlformats.org/officeDocument/2006/relationships/hyperlink" Target="mailto:r2stormwater@waterboards.ca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aterboards.ca.gov/" TargetMode="External"/><Relationship Id="rId27" Type="http://schemas.openxmlformats.org/officeDocument/2006/relationships/hyperlink" Target="mailto:r5s_stormwater@waterboards.ca.gov" TargetMode="External"/><Relationship Id="rId30" Type="http://schemas.openxmlformats.org/officeDocument/2006/relationships/hyperlink" Target="mailto:r8_stormwater@waterboards.ca.gov" TargetMode="External"/><Relationship Id="rId35" Type="http://schemas.openxmlformats.org/officeDocument/2006/relationships/hyperlink" Target="mailto:r7_stormwater@waterboards.ca.gov" TargetMode="External"/><Relationship Id="rId43" Type="http://schemas.openxmlformats.org/officeDocument/2006/relationships/customXml" Target="../customXml/item3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WQ Document" ma:contentTypeID="0x010100F57B56A979CD314583F71FB183DEA39601003A5234A66F19EF43A6C294FD00C05DA9" ma:contentTypeVersion="26" ma:contentTypeDescription="" ma:contentTypeScope="" ma:versionID="4952c9cd493b2cfd4bba87253e429d58">
  <xsd:schema xmlns:xsd="http://www.w3.org/2001/XMLSchema" xmlns:xs="http://www.w3.org/2001/XMLSchema" xmlns:p="http://schemas.microsoft.com/office/2006/metadata/properties" xmlns:ns2="851dfaa3-aae8-4c03-b90c-7dd4a6526d0d" xmlns:ns3="c7e7393d-60ba-497e-81fa-d1b3c183094f" targetNamespace="http://schemas.microsoft.com/office/2006/metadata/properties" ma:root="true" ma:fieldsID="849dcf6b034ae622fed6dab7ca59b47b" ns2:_="" ns3:_="">
    <xsd:import namespace="851dfaa3-aae8-4c03-b90c-7dd4a6526d0d"/>
    <xsd:import namespace="c7e7393d-60ba-497e-81fa-d1b3c183094f"/>
    <xsd:element name="properties">
      <xsd:complexType>
        <xsd:sequence>
          <xsd:element name="documentManagement">
            <xsd:complexType>
              <xsd:all>
                <xsd:element ref="ns2:ReviewStatus" minOccurs="0"/>
                <xsd:element ref="ns2:Administrative_x0020_Record_x003f_" minOccurs="0"/>
                <xsd:element ref="ns2:g9caa3f1f2e244bc8e042fdb9640a251" minOccurs="0"/>
                <xsd:element ref="ns2:TaxCatchAll" minOccurs="0"/>
                <xsd:element ref="ns2:TaxCatchAllLabel" minOccurs="0"/>
                <xsd:element ref="ns2:fb9d32e1f1b24068b86bc25aa271323a" minOccurs="0"/>
                <xsd:element ref="ns2:d05f9ddbbf90433f9defeae7b3463abc" minOccurs="0"/>
                <xsd:element ref="ns2:j588655bf2f648ad949e9e756f848d6a" minOccurs="0"/>
                <xsd:element ref="ns2:DocumentDate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dfaa3-aae8-4c03-b90c-7dd4a6526d0d" elementFormDefault="qualified">
    <xsd:import namespace="http://schemas.microsoft.com/office/2006/documentManagement/types"/>
    <xsd:import namespace="http://schemas.microsoft.com/office/infopath/2007/PartnerControls"/>
    <xsd:element name="ReviewStatus" ma:index="6" nillable="true" ma:displayName="Review Status" ma:format="Dropdown" ma:internalName="ReviewStatus">
      <xsd:simpleType>
        <xsd:union memberTypes="dms:Text">
          <xsd:simpleType>
            <xsd:restriction base="dms:Choice">
              <xsd:enumeration value="Assigned"/>
              <xsd:enumeration value="Review Needed"/>
            </xsd:restriction>
          </xsd:simpleType>
        </xsd:union>
      </xsd:simpleType>
    </xsd:element>
    <xsd:element name="Administrative_x0020_Record_x003f_" ma:index="7" nillable="true" ma:displayName="Administrative Record?" ma:default="0" ma:description="Administrative Record?" ma:internalName="Administrative_x0020_Record_x003F_">
      <xsd:simpleType>
        <xsd:restriction base="dms:Boolean"/>
      </xsd:simpleType>
    </xsd:element>
    <xsd:element name="g9caa3f1f2e244bc8e042fdb9640a251" ma:index="8" nillable="true" ma:taxonomy="true" ma:internalName="g9caa3f1f2e244bc8e042fdb9640a251" ma:taxonomyFieldName="DWQ_DocType" ma:displayName="DWQ Document Type" ma:readOnly="false" ma:default="" ma:fieldId="{09caa3f1-f2e2-44bc-8e04-2fdb9640a251}" ma:sspId="1cfdcae8-6a83-4c52-b891-75b08cbe23e4" ma:termSetId="b730bc7e-2760-4532-8173-fe985db52e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bde447f-9c6c-4421-af29-e30b317a6074}" ma:internalName="TaxCatchAll" ma:readOnly="false" ma:showField="CatchAllData" ma:web="851dfaa3-aae8-4c03-b90c-7dd4a6526d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bde447f-9c6c-4421-af29-e30b317a6074}" ma:internalName="TaxCatchAllLabel" ma:readOnly="true" ma:showField="CatchAllDataLabel" ma:web="851dfaa3-aae8-4c03-b90c-7dd4a6526d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9d32e1f1b24068b86bc25aa271323a" ma:index="12" nillable="true" ma:taxonomy="true" ma:internalName="fb9d32e1f1b24068b86bc25aa271323a" ma:taxonomyFieldName="DWQ_Projects" ma:displayName="DWQ Project" ma:readOnly="false" ma:default="" ma:fieldId="{fb9d32e1-f1b2-4068-b86b-c25aa271323a}" ma:sspId="1cfdcae8-6a83-4c52-b891-75b08cbe23e4" ma:termSetId="97550505-106c-45d2-81ed-3301fe7128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5f9ddbbf90433f9defeae7b3463abc" ma:index="14" nillable="true" ma:taxonomy="true" ma:internalName="d05f9ddbbf90433f9defeae7b3463abc" ma:taxonomyFieldName="DWQ_Section" ma:displayName="DWQ Section" ma:readOnly="false" ma:default="" ma:fieldId="{d05f9ddb-bf90-433f-9def-eae7b3463abc}" ma:sspId="1cfdcae8-6a83-4c52-b891-75b08cbe23e4" ma:termSetId="0420c28a-4a7d-49f9-ad19-191bcc7d21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588655bf2f648ad949e9e756f848d6a" ma:index="16" nillable="true" ma:taxonomy="true" ma:internalName="j588655bf2f648ad949e9e756f848d6a" ma:taxonomyFieldName="DWQ_Unit" ma:displayName="DWQ Unit" ma:readOnly="false" ma:default="" ma:fieldId="{3588655b-f2f6-48ad-949e-9e756f848d6a}" ma:sspId="1cfdcae8-6a83-4c52-b891-75b08cbe23e4" ma:termSetId="89d9d087-de41-425b-a613-54cd9d9551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Date" ma:index="18" nillable="true" ma:displayName="Document Date" ma:format="DateOnly" ma:hidden="true" ma:internalName="DocumentDate" ma:readOnly="false">
      <xsd:simpleType>
        <xsd:restriction base="dms:DateTime"/>
      </xsd:simple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1cfdcae8-6a83-4c52-b891-75b08cbe23e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7393d-60ba-497e-81fa-d1b3c1830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05f9ddbbf90433f9defeae7b3463abc xmlns="851dfaa3-aae8-4c03-b90c-7dd4a6526d0d">
      <Terms xmlns="http://schemas.microsoft.com/office/infopath/2007/PartnerControls"/>
    </d05f9ddbbf90433f9defeae7b3463abc>
    <TaxCatchAll xmlns="851dfaa3-aae8-4c03-b90c-7dd4a6526d0d">
      <Value>1595</Value>
      <Value>288</Value>
    </TaxCatchAll>
    <TaxKeywordTaxHTField xmlns="851dfaa3-aae8-4c03-b90c-7dd4a6526d0d">
      <Terms xmlns="http://schemas.microsoft.com/office/infopath/2007/PartnerControls"/>
    </TaxKeywordTaxHTField>
    <Administrative_x0020_Record_x003f_ xmlns="851dfaa3-aae8-4c03-b90c-7dd4a6526d0d">false</Administrative_x0020_Record_x003f_>
    <fb9d32e1f1b24068b86bc25aa271323a xmlns="851dfaa3-aae8-4c03-b90c-7dd4a6526d0d">
      <Terms xmlns="http://schemas.microsoft.com/office/infopath/2007/PartnerControls"/>
    </fb9d32e1f1b24068b86bc25aa271323a>
    <ReviewStatus xmlns="851dfaa3-aae8-4c03-b90c-7dd4a6526d0d" xsi:nil="true"/>
    <j588655bf2f648ad949e9e756f848d6a xmlns="851dfaa3-aae8-4c03-b90c-7dd4a6526d0d">
      <Terms xmlns="http://schemas.microsoft.com/office/infopath/2007/PartnerControls"/>
    </j588655bf2f648ad949e9e756f848d6a>
    <DocumentDate xmlns="851dfaa3-aae8-4c03-b90c-7dd4a6526d0d" xsi:nil="true"/>
    <g9caa3f1f2e244bc8e042fdb9640a251 xmlns="851dfaa3-aae8-4c03-b90c-7dd4a6526d0d">
      <Terms xmlns="http://schemas.microsoft.com/office/infopath/2007/PartnerControls"/>
    </g9caa3f1f2e244bc8e042fdb9640a251>
  </documentManagement>
</p:properties>
</file>

<file path=customXml/itemProps1.xml><?xml version="1.0" encoding="utf-8"?>
<ds:datastoreItem xmlns:ds="http://schemas.openxmlformats.org/officeDocument/2006/customXml" ds:itemID="{2A4AD582-36F9-42AA-8B37-80B188A706D7}"/>
</file>

<file path=customXml/itemProps2.xml><?xml version="1.0" encoding="utf-8"?>
<ds:datastoreItem xmlns:ds="http://schemas.openxmlformats.org/officeDocument/2006/customXml" ds:itemID="{D491B9A4-32E2-42B9-9094-58EE3CD86D89}"/>
</file>

<file path=customXml/itemProps3.xml><?xml version="1.0" encoding="utf-8"?>
<ds:datastoreItem xmlns:ds="http://schemas.openxmlformats.org/officeDocument/2006/customXml" ds:itemID="{16E1CB8C-FD34-406F-BF7E-D00E4530D8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Kronson, Amy@Waterboards</cp:lastModifiedBy>
  <cp:revision>2</cp:revision>
  <dcterms:created xsi:type="dcterms:W3CDTF">2022-07-18T20:18:00Z</dcterms:created>
  <dcterms:modified xsi:type="dcterms:W3CDTF">2022-07-18T20:18:00Z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DWQ_Section">
    <vt:lpwstr/>
  </property>
  <property fmtid="{D5CDD505-2E9C-101B-9397-08002B2CF9AE}" pid="4" name="ContentTypeId">
    <vt:lpwstr>0x010100F57B56A979CD314583F71FB183DEA39601003A5234A66F19EF43A6C294FD00C05DA9</vt:lpwstr>
  </property>
  <property fmtid="{D5CDD505-2E9C-101B-9397-08002B2CF9AE}" pid="5" name="DWQ_Unit">
    <vt:lpwstr/>
  </property>
  <property fmtid="{D5CDD505-2E9C-101B-9397-08002B2CF9AE}" pid="6" name="DWQ_Projects">
    <vt:lpwstr/>
  </property>
  <property fmtid="{D5CDD505-2E9C-101B-9397-08002B2CF9AE}" pid="7" name="Approval Level">
    <vt:lpwstr/>
  </property>
  <property fmtid="{D5CDD505-2E9C-101B-9397-08002B2CF9AE}" pid="8" name="DWQ_DocType">
    <vt:lpwstr/>
  </property>
</Properties>
</file>