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D6E1" w14:textId="37752685" w:rsidR="00A804B8" w:rsidRDefault="0060581F" w:rsidP="00FB0549">
      <w:bookmarkStart w:id="1" w:name="_Hlk168057372"/>
      <w:r>
        <w:rPr>
          <w:noProof/>
        </w:rPr>
        <w:drawing>
          <wp:inline distT="0" distB="0" distL="0" distR="0" wp14:anchorId="7735C183" wp14:editId="4A1685A5">
            <wp:extent cx="5943600" cy="1474502"/>
            <wp:effectExtent l="0" t="0" r="0" b="0"/>
            <wp:docPr id="253942037" name="Picture 1" descr="California Water Boards logo. Image of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1474502"/>
                    </a:xfrm>
                    <a:prstGeom prst="rect">
                      <a:avLst/>
                    </a:prstGeom>
                  </pic:spPr>
                </pic:pic>
              </a:graphicData>
            </a:graphic>
          </wp:inline>
        </w:drawing>
      </w:r>
    </w:p>
    <w:bookmarkEnd w:id="1"/>
    <w:p w14:paraId="73C72EA6" w14:textId="30302256" w:rsidR="00A804B8" w:rsidRDefault="00A804B8" w:rsidP="0060581F">
      <w:pPr>
        <w:jc w:val="center"/>
      </w:pPr>
    </w:p>
    <w:p w14:paraId="3FBCFF2F" w14:textId="07DEB47B" w:rsidR="00116ACD" w:rsidRDefault="00116ACD" w:rsidP="00FB0549">
      <w:pPr>
        <w:pStyle w:val="BodyText"/>
        <w:spacing w:before="0"/>
        <w:ind w:left="1060"/>
        <w:jc w:val="center"/>
        <w:rPr>
          <w:rFonts w:ascii="Times New Roman"/>
          <w:sz w:val="20"/>
        </w:rPr>
      </w:pPr>
    </w:p>
    <w:p w14:paraId="36FAAF6F" w14:textId="77777777" w:rsidR="00116ACD" w:rsidRDefault="00116ACD" w:rsidP="0033150D">
      <w:pPr>
        <w:pStyle w:val="Heading1"/>
        <w:numPr>
          <w:ilvl w:val="0"/>
          <w:numId w:val="0"/>
        </w:numPr>
        <w:spacing w:before="0"/>
        <w:ind w:right="707" w:firstLine="720"/>
        <w:jc w:val="center"/>
      </w:pPr>
      <w:bookmarkStart w:id="2" w:name="PURE_WATER_SOQUEL_GROUNDWATER_REPLENISHM"/>
      <w:bookmarkStart w:id="3" w:name="_Toc168051124"/>
      <w:bookmarkStart w:id="4" w:name="_Hlk168056700"/>
      <w:bookmarkEnd w:id="2"/>
      <w:r>
        <w:t>CENTRAL</w:t>
      </w:r>
      <w:r>
        <w:rPr>
          <w:spacing w:val="-6"/>
        </w:rPr>
        <w:t xml:space="preserve"> </w:t>
      </w:r>
      <w:r>
        <w:t>COAST</w:t>
      </w:r>
      <w:r>
        <w:rPr>
          <w:spacing w:val="-2"/>
        </w:rPr>
        <w:t xml:space="preserve"> </w:t>
      </w:r>
      <w:r>
        <w:t>REGIONAL</w:t>
      </w:r>
      <w:r>
        <w:rPr>
          <w:spacing w:val="-4"/>
        </w:rPr>
        <w:t xml:space="preserve"> </w:t>
      </w:r>
      <w:r>
        <w:t>WATER</w:t>
      </w:r>
      <w:r>
        <w:rPr>
          <w:spacing w:val="-3"/>
        </w:rPr>
        <w:t xml:space="preserve"> </w:t>
      </w:r>
      <w:r>
        <w:t>QUALITY</w:t>
      </w:r>
      <w:r>
        <w:rPr>
          <w:spacing w:val="-3"/>
        </w:rPr>
        <w:t xml:space="preserve"> </w:t>
      </w:r>
      <w:r>
        <w:t>CONTROL</w:t>
      </w:r>
      <w:r>
        <w:rPr>
          <w:spacing w:val="-4"/>
        </w:rPr>
        <w:t xml:space="preserve"> </w:t>
      </w:r>
      <w:r>
        <w:rPr>
          <w:spacing w:val="-2"/>
        </w:rPr>
        <w:t>BOARD</w:t>
      </w:r>
      <w:bookmarkEnd w:id="3"/>
    </w:p>
    <w:p w14:paraId="3B368148" w14:textId="5495F271" w:rsidR="00556463" w:rsidRPr="00A32B67" w:rsidRDefault="00116ACD" w:rsidP="0033150D">
      <w:pPr>
        <w:spacing w:after="0" w:line="26" w:lineRule="atLeast"/>
        <w:jc w:val="center"/>
        <w:rPr>
          <w:b/>
          <w:bCs/>
        </w:rPr>
      </w:pPr>
      <w:bookmarkStart w:id="5" w:name="_Hlk168057373"/>
      <w:bookmarkEnd w:id="4"/>
      <w:r w:rsidRPr="00A32B67">
        <w:rPr>
          <w:b/>
          <w:bCs/>
        </w:rPr>
        <w:t xml:space="preserve">895 </w:t>
      </w:r>
      <w:proofErr w:type="spellStart"/>
      <w:r w:rsidRPr="00A32B67">
        <w:rPr>
          <w:b/>
          <w:bCs/>
        </w:rPr>
        <w:t>Aerovista</w:t>
      </w:r>
      <w:proofErr w:type="spellEnd"/>
      <w:r w:rsidR="004F2CAA" w:rsidRPr="00A32B67">
        <w:rPr>
          <w:b/>
          <w:bCs/>
        </w:rPr>
        <w:t xml:space="preserve"> </w:t>
      </w:r>
      <w:r w:rsidRPr="00A32B67">
        <w:rPr>
          <w:b/>
          <w:bCs/>
        </w:rPr>
        <w:t>Place, Suite 101</w:t>
      </w:r>
    </w:p>
    <w:p w14:paraId="245CEE40" w14:textId="5690BD8A" w:rsidR="00116ACD" w:rsidRPr="00A32B67" w:rsidRDefault="00116ACD" w:rsidP="0033150D">
      <w:pPr>
        <w:spacing w:after="0" w:line="26" w:lineRule="atLeast"/>
        <w:contextualSpacing/>
        <w:jc w:val="center"/>
        <w:rPr>
          <w:b/>
          <w:bCs/>
        </w:rPr>
      </w:pPr>
      <w:bookmarkStart w:id="6" w:name="_Hlk168057374"/>
      <w:bookmarkEnd w:id="5"/>
      <w:r w:rsidRPr="00A32B67">
        <w:rPr>
          <w:b/>
          <w:bCs/>
        </w:rPr>
        <w:t>San</w:t>
      </w:r>
      <w:r w:rsidRPr="389B05CD">
        <w:rPr>
          <w:b/>
        </w:rPr>
        <w:t xml:space="preserve"> </w:t>
      </w:r>
      <w:r w:rsidRPr="00A32B67">
        <w:rPr>
          <w:b/>
          <w:bCs/>
        </w:rPr>
        <w:t>Luis</w:t>
      </w:r>
      <w:r w:rsidRPr="00A32B67">
        <w:rPr>
          <w:b/>
          <w:bCs/>
          <w:spacing w:val="-10"/>
        </w:rPr>
        <w:t xml:space="preserve"> </w:t>
      </w:r>
      <w:r w:rsidRPr="00A32B67">
        <w:rPr>
          <w:b/>
          <w:bCs/>
        </w:rPr>
        <w:t>Obispo,</w:t>
      </w:r>
      <w:r w:rsidRPr="00A32B67">
        <w:rPr>
          <w:b/>
          <w:bCs/>
          <w:spacing w:val="-9"/>
        </w:rPr>
        <w:t xml:space="preserve"> </w:t>
      </w:r>
      <w:r w:rsidRPr="00A32B67">
        <w:rPr>
          <w:b/>
          <w:bCs/>
        </w:rPr>
        <w:t>California</w:t>
      </w:r>
      <w:r w:rsidRPr="00A32B67">
        <w:rPr>
          <w:b/>
          <w:bCs/>
          <w:spacing w:val="-11"/>
        </w:rPr>
        <w:t xml:space="preserve"> </w:t>
      </w:r>
      <w:r w:rsidRPr="00A32B67">
        <w:rPr>
          <w:b/>
          <w:bCs/>
        </w:rPr>
        <w:t>93401</w:t>
      </w:r>
    </w:p>
    <w:bookmarkEnd w:id="6"/>
    <w:p w14:paraId="1C2CD76E" w14:textId="77777777" w:rsidR="00116ACD" w:rsidRDefault="00116ACD" w:rsidP="0033150D">
      <w:pPr>
        <w:pStyle w:val="BodyText"/>
        <w:spacing w:before="240"/>
        <w:jc w:val="center"/>
        <w:rPr>
          <w:b/>
        </w:rPr>
      </w:pPr>
    </w:p>
    <w:p w14:paraId="5F07656E" w14:textId="72D32F8F" w:rsidR="00116ACD" w:rsidRDefault="005A7330" w:rsidP="00165499">
      <w:pPr>
        <w:ind w:left="526" w:right="524"/>
        <w:jc w:val="center"/>
        <w:rPr>
          <w:b/>
        </w:rPr>
      </w:pPr>
      <w:bookmarkStart w:id="7" w:name="_Hlk168057375"/>
      <w:r>
        <w:rPr>
          <w:b/>
        </w:rPr>
        <w:t xml:space="preserve">DRAFT </w:t>
      </w:r>
      <w:r w:rsidR="00116ACD">
        <w:rPr>
          <w:b/>
        </w:rPr>
        <w:t>ORDER</w:t>
      </w:r>
      <w:r w:rsidR="00116ACD">
        <w:rPr>
          <w:b/>
          <w:spacing w:val="-10"/>
        </w:rPr>
        <w:t xml:space="preserve"> </w:t>
      </w:r>
      <w:r w:rsidR="00116ACD">
        <w:rPr>
          <w:b/>
        </w:rPr>
        <w:t>R3-XXXX-</w:t>
      </w:r>
      <w:r w:rsidR="00116ACD" w:rsidRPr="1281D55E">
        <w:rPr>
          <w:b/>
          <w:bCs/>
        </w:rPr>
        <w:t>XXXX</w:t>
      </w:r>
    </w:p>
    <w:bookmarkEnd w:id="7"/>
    <w:p w14:paraId="3625B6D6" w14:textId="77777777" w:rsidR="004C63CD" w:rsidRDefault="004C63CD" w:rsidP="0033150D">
      <w:pPr>
        <w:ind w:left="526" w:right="524"/>
        <w:jc w:val="center"/>
        <w:rPr>
          <w:b/>
        </w:rPr>
      </w:pPr>
    </w:p>
    <w:p w14:paraId="40693648" w14:textId="369068A5" w:rsidR="00A773F1" w:rsidRDefault="00BC1A00" w:rsidP="0033150D">
      <w:pPr>
        <w:spacing w:before="0" w:after="0"/>
        <w:jc w:val="center"/>
        <w:rPr>
          <w:b/>
          <w:spacing w:val="-2"/>
        </w:rPr>
      </w:pPr>
      <w:bookmarkStart w:id="8" w:name="_Hlk168057376"/>
      <w:r>
        <w:rPr>
          <w:b/>
        </w:rPr>
        <w:t xml:space="preserve">REGIONAL GENERAL </w:t>
      </w:r>
      <w:r w:rsidR="00116ACD">
        <w:rPr>
          <w:b/>
        </w:rPr>
        <w:t>WASTE</w:t>
      </w:r>
      <w:r w:rsidR="00116ACD">
        <w:rPr>
          <w:b/>
          <w:spacing w:val="-5"/>
        </w:rPr>
        <w:t xml:space="preserve"> </w:t>
      </w:r>
      <w:r w:rsidR="00116ACD">
        <w:rPr>
          <w:b/>
        </w:rPr>
        <w:t>DISCHARGE</w:t>
      </w:r>
      <w:r w:rsidR="00116ACD">
        <w:rPr>
          <w:b/>
          <w:spacing w:val="-2"/>
        </w:rPr>
        <w:t xml:space="preserve"> REQUIREMENT</w:t>
      </w:r>
      <w:r w:rsidR="005737E5">
        <w:rPr>
          <w:b/>
          <w:spacing w:val="-2"/>
        </w:rPr>
        <w:t>S</w:t>
      </w:r>
    </w:p>
    <w:p w14:paraId="5FABBA46" w14:textId="5D0B65D2" w:rsidR="006D2EDB" w:rsidRDefault="005737E5" w:rsidP="0033150D">
      <w:pPr>
        <w:spacing w:before="0" w:after="0"/>
        <w:jc w:val="center"/>
        <w:rPr>
          <w:b/>
          <w:spacing w:val="-2"/>
        </w:rPr>
      </w:pPr>
      <w:bookmarkStart w:id="9" w:name="_Hlk168057377"/>
      <w:bookmarkEnd w:id="8"/>
      <w:r>
        <w:rPr>
          <w:b/>
          <w:spacing w:val="-2"/>
        </w:rPr>
        <w:t xml:space="preserve">FOR </w:t>
      </w:r>
      <w:r w:rsidR="00556463" w:rsidRPr="00556463">
        <w:rPr>
          <w:b/>
          <w:spacing w:val="-2"/>
        </w:rPr>
        <w:t>VEGETATION OR SEDIMENT REMOVAL OR MANAGEMENT ACTIVITIES</w:t>
      </w:r>
    </w:p>
    <w:p w14:paraId="363AB4DF" w14:textId="2822A6E7" w:rsidR="00402768" w:rsidRPr="001B7008" w:rsidRDefault="00556463" w:rsidP="0033150D">
      <w:pPr>
        <w:spacing w:before="0" w:after="0"/>
        <w:jc w:val="center"/>
      </w:pPr>
      <w:bookmarkStart w:id="10" w:name="_Hlk168057378"/>
      <w:bookmarkEnd w:id="9"/>
      <w:r w:rsidRPr="6E38ABB1">
        <w:rPr>
          <w:b/>
          <w:bCs/>
          <w:spacing w:val="-2"/>
        </w:rPr>
        <w:t xml:space="preserve">FOR FIRE </w:t>
      </w:r>
      <w:r w:rsidR="002849D1" w:rsidRPr="6E38ABB1">
        <w:rPr>
          <w:b/>
          <w:bCs/>
          <w:spacing w:val="-2"/>
        </w:rPr>
        <w:t>OR</w:t>
      </w:r>
      <w:r w:rsidRPr="6E38ABB1">
        <w:rPr>
          <w:b/>
          <w:bCs/>
          <w:spacing w:val="-2"/>
        </w:rPr>
        <w:t xml:space="preserve"> FLOOD RISK REDUCTION</w:t>
      </w:r>
    </w:p>
    <w:p w14:paraId="73F9399F" w14:textId="0D94E8DF" w:rsidR="00B36747" w:rsidRPr="001B4DAE" w:rsidRDefault="001364B5" w:rsidP="00165499">
      <w:pPr>
        <w:jc w:val="center"/>
        <w:rPr>
          <w:b/>
          <w:color w:val="FF0000"/>
          <w:spacing w:val="-2"/>
          <w:sz w:val="40"/>
          <w:szCs w:val="36"/>
        </w:rPr>
      </w:pPr>
      <w:bookmarkStart w:id="11" w:name="_Hlk168057379"/>
      <w:bookmarkEnd w:id="10"/>
      <w:r w:rsidRPr="001B4DAE">
        <w:rPr>
          <w:b/>
          <w:color w:val="FF0000"/>
          <w:spacing w:val="-2"/>
          <w:sz w:val="40"/>
          <w:szCs w:val="36"/>
        </w:rPr>
        <w:t>REVISED</w:t>
      </w:r>
      <w:r w:rsidR="00113CF2" w:rsidRPr="001B4DAE">
        <w:rPr>
          <w:b/>
          <w:color w:val="FF0000"/>
          <w:spacing w:val="-2"/>
          <w:sz w:val="40"/>
          <w:szCs w:val="36"/>
        </w:rPr>
        <w:t xml:space="preserve"> </w:t>
      </w:r>
      <w:r w:rsidR="00B36747" w:rsidRPr="001B4DAE">
        <w:rPr>
          <w:b/>
          <w:color w:val="FF0000"/>
          <w:spacing w:val="-2"/>
          <w:sz w:val="40"/>
          <w:szCs w:val="36"/>
        </w:rPr>
        <w:t>DRAFT</w:t>
      </w:r>
    </w:p>
    <w:p w14:paraId="327C6646" w14:textId="14FE9FD9" w:rsidR="000A1E6C" w:rsidRPr="001B4DAE" w:rsidRDefault="00CD606D" w:rsidP="0033150D">
      <w:pPr>
        <w:spacing w:before="0"/>
        <w:jc w:val="center"/>
        <w:rPr>
          <w:b/>
          <w:color w:val="A20000"/>
          <w:spacing w:val="-2"/>
        </w:rPr>
      </w:pPr>
      <w:bookmarkStart w:id="12" w:name="_Hlk168057380"/>
      <w:bookmarkEnd w:id="11"/>
      <w:r w:rsidRPr="001B4DAE">
        <w:rPr>
          <w:b/>
          <w:color w:val="A20000"/>
          <w:spacing w:val="-2"/>
        </w:rPr>
        <w:t xml:space="preserve">December </w:t>
      </w:r>
      <w:r w:rsidR="00AF0D49" w:rsidRPr="001B4DAE">
        <w:rPr>
          <w:b/>
          <w:color w:val="A20000"/>
          <w:spacing w:val="-2"/>
        </w:rPr>
        <w:t>27</w:t>
      </w:r>
      <w:r w:rsidR="00AF3E60" w:rsidRPr="001B4DAE">
        <w:rPr>
          <w:b/>
          <w:color w:val="A20000"/>
          <w:spacing w:val="-2"/>
        </w:rPr>
        <w:t>, 2024</w:t>
      </w:r>
    </w:p>
    <w:p w14:paraId="08941CC9" w14:textId="77777777" w:rsidR="00165499" w:rsidRPr="008C4EAB" w:rsidRDefault="00165499" w:rsidP="0033150D">
      <w:pPr>
        <w:spacing w:before="0"/>
        <w:jc w:val="center"/>
        <w:rPr>
          <w:b/>
          <w:color w:val="A20000"/>
          <w:spacing w:val="-2"/>
        </w:rPr>
      </w:pPr>
    </w:p>
    <w:p w14:paraId="5A41BC39" w14:textId="77777777" w:rsidR="00501C9F" w:rsidRPr="008C4EAB" w:rsidRDefault="00501C9F" w:rsidP="00501C9F">
      <w:pPr>
        <w:spacing w:before="0" w:after="0"/>
        <w:jc w:val="center"/>
        <w:rPr>
          <w:b/>
          <w:color w:val="A20000"/>
          <w:spacing w:val="-2"/>
        </w:rPr>
      </w:pPr>
    </w:p>
    <w:p w14:paraId="250E92B8" w14:textId="655B6937" w:rsidR="000968FA" w:rsidRDefault="000968FA" w:rsidP="00FB0549">
      <w:pPr>
        <w:spacing w:before="0"/>
        <w:jc w:val="center"/>
      </w:pPr>
      <w:bookmarkStart w:id="13" w:name="_Hlk168057381"/>
      <w:bookmarkEnd w:id="12"/>
      <w:r>
        <w:rPr>
          <w:noProof/>
        </w:rPr>
        <w:drawing>
          <wp:inline distT="0" distB="0" distL="0" distR="0" wp14:anchorId="61F1A7F0" wp14:editId="2D985D9C">
            <wp:extent cx="2712720" cy="1938655"/>
            <wp:effectExtent l="0" t="0" r="0" b="4445"/>
            <wp:docPr id="2137118823" name="Picture 1" descr="Water Bo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712720" cy="1938655"/>
                    </a:xfrm>
                    <a:prstGeom prst="rect">
                      <a:avLst/>
                    </a:prstGeom>
                  </pic:spPr>
                </pic:pic>
              </a:graphicData>
            </a:graphic>
          </wp:inline>
        </w:drawing>
      </w:r>
    </w:p>
    <w:p w14:paraId="0BBFA9BE" w14:textId="7403F7BD" w:rsidR="006B6108" w:rsidRPr="00577AC7" w:rsidRDefault="001B7008" w:rsidP="00FE6CC8">
      <w:pPr>
        <w:rPr>
          <w:b/>
          <w:bCs/>
        </w:rPr>
      </w:pPr>
      <w:bookmarkStart w:id="14" w:name="_Hlk168057382"/>
      <w:bookmarkEnd w:id="13"/>
      <w:r>
        <w:br w:type="page"/>
      </w:r>
      <w:r w:rsidR="006B6108" w:rsidRPr="00577AC7">
        <w:rPr>
          <w:b/>
          <w:bCs/>
        </w:rPr>
        <w:lastRenderedPageBreak/>
        <w:t>Table of Contents</w:t>
      </w:r>
    </w:p>
    <w:bookmarkEnd w:id="14"/>
    <w:p w14:paraId="2FF4EE78" w14:textId="67349E92" w:rsidR="00673049" w:rsidRDefault="00673049" w:rsidP="00504A2E">
      <w:pPr>
        <w:pStyle w:val="TOC1"/>
        <w:rPr>
          <w:rFonts w:asciiTheme="minorHAnsi" w:eastAsiaTheme="minorEastAsia" w:hAnsiTheme="minorHAnsi"/>
          <w:noProof/>
          <w:szCs w:val="24"/>
        </w:rPr>
      </w:pPr>
      <w:r>
        <w:fldChar w:fldCharType="begin"/>
      </w:r>
      <w:r>
        <w:instrText xml:space="preserve"> TOC \o "1-1" \h \z \u </w:instrText>
      </w:r>
      <w:r>
        <w:fldChar w:fldCharType="separate"/>
      </w:r>
    </w:p>
    <w:bookmarkStart w:id="15" w:name="_Hlk168057428"/>
    <w:bookmarkStart w:id="16" w:name="_Hlk168057429"/>
    <w:p w14:paraId="626D51A6" w14:textId="66CDB975" w:rsidR="00673049" w:rsidRDefault="00BE5CAC" w:rsidP="00504A2E">
      <w:pPr>
        <w:pStyle w:val="TOC1"/>
        <w:tabs>
          <w:tab w:val="left" w:pos="720"/>
        </w:tabs>
        <w:rPr>
          <w:rFonts w:asciiTheme="minorHAnsi" w:eastAsiaTheme="minorEastAsia" w:hAnsiTheme="minorHAnsi"/>
          <w:noProof/>
          <w:szCs w:val="24"/>
        </w:rPr>
      </w:pPr>
      <w:r>
        <w:rPr>
          <w:noProof/>
        </w:rPr>
        <w:fldChar w:fldCharType="begin"/>
      </w:r>
      <w:r>
        <w:rPr>
          <w:noProof/>
        </w:rPr>
        <w:instrText>HYPERLINK \l "_Toc168051125"</w:instrText>
      </w:r>
      <w:r>
        <w:rPr>
          <w:noProof/>
        </w:rPr>
      </w:r>
      <w:r>
        <w:rPr>
          <w:noProof/>
        </w:rPr>
        <w:fldChar w:fldCharType="separate"/>
      </w:r>
      <w:r w:rsidR="00673049" w:rsidRPr="00621E40">
        <w:rPr>
          <w:rStyle w:val="Hyperlink"/>
          <w:noProof/>
        </w:rPr>
        <w:t>I</w:t>
      </w:r>
      <w:bookmarkStart w:id="17" w:name="_Hlk168057326"/>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Covered Activities</w:t>
      </w:r>
      <w:bookmarkEnd w:id="17"/>
      <w:r w:rsidR="00673049">
        <w:rPr>
          <w:noProof/>
          <w:webHidden/>
        </w:rPr>
        <w:tab/>
      </w:r>
      <w:r w:rsidR="00673049">
        <w:rPr>
          <w:noProof/>
          <w:webHidden/>
        </w:rPr>
        <w:fldChar w:fldCharType="begin"/>
      </w:r>
      <w:r w:rsidR="00673049">
        <w:rPr>
          <w:noProof/>
          <w:webHidden/>
        </w:rPr>
        <w:instrText xml:space="preserve"> PAGEREF _Toc168051125 \h </w:instrText>
      </w:r>
      <w:r w:rsidR="00673049">
        <w:rPr>
          <w:noProof/>
          <w:webHidden/>
        </w:rPr>
      </w:r>
      <w:r w:rsidR="00673049">
        <w:rPr>
          <w:noProof/>
          <w:webHidden/>
        </w:rPr>
        <w:fldChar w:fldCharType="separate"/>
      </w:r>
      <w:r w:rsidR="008C4EAB">
        <w:rPr>
          <w:noProof/>
          <w:webHidden/>
        </w:rPr>
        <w:t>3</w:t>
      </w:r>
      <w:r w:rsidR="00673049">
        <w:rPr>
          <w:noProof/>
          <w:webHidden/>
        </w:rPr>
        <w:fldChar w:fldCharType="end"/>
      </w:r>
      <w:r>
        <w:rPr>
          <w:noProof/>
        </w:rPr>
        <w:fldChar w:fldCharType="end"/>
      </w:r>
      <w:bookmarkEnd w:id="15"/>
    </w:p>
    <w:bookmarkStart w:id="18" w:name="_Hlk168057430"/>
    <w:p w14:paraId="16E24844" w14:textId="63EAF883"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"_Toc168051126"</w:instrText>
      </w:r>
      <w:r>
        <w:rPr>
          <w:noProof/>
        </w:rPr>
      </w:r>
      <w:r>
        <w:rPr>
          <w:noProof/>
        </w:rPr>
        <w:fldChar w:fldCharType="separate"/>
      </w:r>
      <w:r w:rsidR="00673049" w:rsidRPr="00621E40">
        <w:rPr>
          <w:rStyle w:val="Hyperlink"/>
          <w:noProof/>
        </w:rPr>
        <w:t>II</w:t>
      </w:r>
      <w:bookmarkStart w:id="19" w:name="_Hlk168057327"/>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Covered Activity Categories</w:t>
      </w:r>
      <w:bookmarkEnd w:id="19"/>
      <w:r w:rsidR="00673049">
        <w:rPr>
          <w:noProof/>
          <w:webHidden/>
        </w:rPr>
        <w:tab/>
      </w:r>
      <w:r w:rsidR="00673049">
        <w:rPr>
          <w:noProof/>
          <w:webHidden/>
        </w:rPr>
        <w:fldChar w:fldCharType="begin"/>
      </w:r>
      <w:r w:rsidR="00673049">
        <w:rPr>
          <w:noProof/>
          <w:webHidden/>
        </w:rPr>
        <w:instrText xml:space="preserve"> PAGEREF _Toc168051126 \h </w:instrText>
      </w:r>
      <w:r w:rsidR="00673049">
        <w:rPr>
          <w:noProof/>
          <w:webHidden/>
        </w:rPr>
      </w:r>
      <w:r w:rsidR="00673049">
        <w:rPr>
          <w:noProof/>
          <w:webHidden/>
        </w:rPr>
        <w:fldChar w:fldCharType="separate"/>
      </w:r>
      <w:r w:rsidR="008C4EAB">
        <w:rPr>
          <w:noProof/>
          <w:webHidden/>
        </w:rPr>
        <w:t>5</w:t>
      </w:r>
      <w:r w:rsidR="00673049">
        <w:rPr>
          <w:noProof/>
          <w:webHidden/>
        </w:rPr>
        <w:fldChar w:fldCharType="end"/>
      </w:r>
      <w:r>
        <w:rPr>
          <w:noProof/>
        </w:rPr>
        <w:fldChar w:fldCharType="end"/>
      </w:r>
      <w:bookmarkEnd w:id="16"/>
      <w:bookmarkEnd w:id="18"/>
    </w:p>
    <w:bookmarkStart w:id="20" w:name="_Hlk168057328"/>
    <w:bookmarkStart w:id="21" w:name="_Hlk168057431"/>
    <w:p w14:paraId="01FB0EF5" w14:textId="449B3883"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"_Toc168051127"</w:instrText>
      </w:r>
      <w:r>
        <w:rPr>
          <w:noProof/>
        </w:rPr>
      </w:r>
      <w:r>
        <w:rPr>
          <w:noProof/>
        </w:rPr>
        <w:fldChar w:fldCharType="separate"/>
      </w:r>
      <w:r w:rsidR="00673049" w:rsidRPr="00621E40">
        <w:rPr>
          <w:rStyle w:val="Hyperlink"/>
          <w:noProof/>
        </w:rPr>
        <w:t>III.</w:t>
      </w:r>
      <w:r w:rsidR="00673049">
        <w:rPr>
          <w:rFonts w:asciiTheme="minorHAnsi" w:eastAsiaTheme="minorEastAsia" w:hAnsiTheme="minorHAnsi"/>
          <w:noProof/>
          <w:szCs w:val="24"/>
        </w:rPr>
        <w:tab/>
      </w:r>
      <w:r w:rsidR="00673049" w:rsidRPr="00621E40">
        <w:rPr>
          <w:rStyle w:val="Hyperlink"/>
          <w:noProof/>
        </w:rPr>
        <w:t>Findings</w:t>
      </w:r>
      <w:r w:rsidR="00673049">
        <w:rPr>
          <w:noProof/>
          <w:webHidden/>
        </w:rPr>
        <w:tab/>
      </w:r>
      <w:r w:rsidR="00673049">
        <w:rPr>
          <w:noProof/>
          <w:webHidden/>
        </w:rPr>
        <w:fldChar w:fldCharType="begin"/>
      </w:r>
      <w:r w:rsidR="00673049">
        <w:rPr>
          <w:noProof/>
          <w:webHidden/>
        </w:rPr>
        <w:instrText xml:space="preserve"> PAGEREF _Toc168051127 \h </w:instrText>
      </w:r>
      <w:r w:rsidR="00673049">
        <w:rPr>
          <w:noProof/>
          <w:webHidden/>
        </w:rPr>
      </w:r>
      <w:r w:rsidR="00673049">
        <w:rPr>
          <w:noProof/>
          <w:webHidden/>
        </w:rPr>
        <w:fldChar w:fldCharType="separate"/>
      </w:r>
      <w:r w:rsidR="008C4EAB">
        <w:rPr>
          <w:noProof/>
          <w:webHidden/>
        </w:rPr>
        <w:t>8</w:t>
      </w:r>
      <w:r w:rsidR="00673049">
        <w:rPr>
          <w:noProof/>
          <w:webHidden/>
        </w:rPr>
        <w:fldChar w:fldCharType="end"/>
      </w:r>
      <w:r>
        <w:rPr>
          <w:noProof/>
        </w:rPr>
        <w:fldChar w:fldCharType="end"/>
      </w:r>
      <w:bookmarkEnd w:id="20"/>
    </w:p>
    <w:bookmarkStart w:id="22" w:name="_Hlk168057432"/>
    <w:p w14:paraId="17796D9A" w14:textId="08E6D7AB"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"_Toc168051128"</w:instrText>
      </w:r>
      <w:r>
        <w:rPr>
          <w:noProof/>
        </w:rPr>
      </w:r>
      <w:r>
        <w:rPr>
          <w:noProof/>
        </w:rPr>
        <w:fldChar w:fldCharType="separate"/>
      </w:r>
      <w:r w:rsidR="00673049" w:rsidRPr="00621E40">
        <w:rPr>
          <w:rStyle w:val="Hyperlink"/>
          <w:noProof/>
        </w:rPr>
        <w:t>IV</w:t>
      </w:r>
      <w:bookmarkStart w:id="23" w:name="_Hlk168057329"/>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Prohibitions</w:t>
      </w:r>
      <w:bookmarkEnd w:id="23"/>
      <w:r w:rsidR="00673049">
        <w:rPr>
          <w:noProof/>
          <w:webHidden/>
        </w:rPr>
        <w:tab/>
      </w:r>
      <w:r w:rsidR="00673049">
        <w:rPr>
          <w:noProof/>
          <w:webHidden/>
        </w:rPr>
        <w:fldChar w:fldCharType="begin"/>
      </w:r>
      <w:r w:rsidR="00673049">
        <w:rPr>
          <w:noProof/>
          <w:webHidden/>
        </w:rPr>
        <w:instrText xml:space="preserve"> PAGEREF _Toc168051128 \h </w:instrText>
      </w:r>
      <w:r w:rsidR="00673049">
        <w:rPr>
          <w:noProof/>
          <w:webHidden/>
        </w:rPr>
      </w:r>
      <w:r w:rsidR="00673049">
        <w:rPr>
          <w:noProof/>
          <w:webHidden/>
        </w:rPr>
        <w:fldChar w:fldCharType="separate"/>
      </w:r>
      <w:r w:rsidR="008C4EAB">
        <w:rPr>
          <w:noProof/>
          <w:webHidden/>
        </w:rPr>
        <w:t>17</w:t>
      </w:r>
      <w:r w:rsidR="00673049">
        <w:rPr>
          <w:noProof/>
          <w:webHidden/>
        </w:rPr>
        <w:fldChar w:fldCharType="end"/>
      </w:r>
      <w:r>
        <w:rPr>
          <w:noProof/>
        </w:rPr>
        <w:fldChar w:fldCharType="end"/>
      </w:r>
      <w:bookmarkEnd w:id="21"/>
    </w:p>
    <w:bookmarkStart w:id="24" w:name="_Hlk168057433"/>
    <w:p w14:paraId="286E60F3" w14:textId="7AEE7A2A"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"_Toc168051129"</w:instrText>
      </w:r>
      <w:r>
        <w:rPr>
          <w:noProof/>
        </w:rPr>
      </w:r>
      <w:r>
        <w:rPr>
          <w:noProof/>
        </w:rPr>
        <w:fldChar w:fldCharType="separate"/>
      </w:r>
      <w:r w:rsidR="00673049" w:rsidRPr="00621E40">
        <w:rPr>
          <w:rStyle w:val="Hyperlink"/>
          <w:noProof/>
        </w:rPr>
        <w:t>V</w:t>
      </w:r>
      <w:bookmarkStart w:id="25" w:name="_Hlk168057330"/>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General Conditions for All Projects</w:t>
      </w:r>
      <w:bookmarkEnd w:id="25"/>
      <w:r w:rsidR="00673049">
        <w:rPr>
          <w:noProof/>
          <w:webHidden/>
        </w:rPr>
        <w:tab/>
      </w:r>
      <w:r w:rsidR="00673049">
        <w:rPr>
          <w:noProof/>
          <w:webHidden/>
        </w:rPr>
        <w:fldChar w:fldCharType="begin"/>
      </w:r>
      <w:r w:rsidR="00673049">
        <w:rPr>
          <w:noProof/>
          <w:webHidden/>
        </w:rPr>
        <w:instrText xml:space="preserve"> PAGEREF _Toc168051129 \h </w:instrText>
      </w:r>
      <w:r w:rsidR="00673049">
        <w:rPr>
          <w:noProof/>
          <w:webHidden/>
        </w:rPr>
      </w:r>
      <w:r w:rsidR="00673049">
        <w:rPr>
          <w:noProof/>
          <w:webHidden/>
        </w:rPr>
        <w:fldChar w:fldCharType="separate"/>
      </w:r>
      <w:r w:rsidR="008C4EAB">
        <w:rPr>
          <w:noProof/>
          <w:webHidden/>
        </w:rPr>
        <w:t>18</w:t>
      </w:r>
      <w:r w:rsidR="00673049">
        <w:rPr>
          <w:noProof/>
          <w:webHidden/>
        </w:rPr>
        <w:fldChar w:fldCharType="end"/>
      </w:r>
      <w:r>
        <w:rPr>
          <w:noProof/>
        </w:rPr>
        <w:fldChar w:fldCharType="end"/>
      </w:r>
      <w:bookmarkEnd w:id="22"/>
    </w:p>
    <w:bookmarkStart w:id="26" w:name="_Hlk168057434"/>
    <w:p w14:paraId="2D8A1701" w14:textId="69FA04F5"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"_Toc168051130"</w:instrText>
      </w:r>
      <w:r>
        <w:rPr>
          <w:noProof/>
        </w:rPr>
      </w:r>
      <w:r>
        <w:rPr>
          <w:noProof/>
        </w:rPr>
        <w:fldChar w:fldCharType="separate"/>
      </w:r>
      <w:r w:rsidR="00673049" w:rsidRPr="00621E40">
        <w:rPr>
          <w:rStyle w:val="Hyperlink"/>
          <w:noProof/>
        </w:rPr>
        <w:t>VI</w:t>
      </w:r>
      <w:bookmarkStart w:id="27" w:name="_Hlk168057331"/>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Additional General Conditions for Category B Projects</w:t>
      </w:r>
      <w:bookmarkEnd w:id="27"/>
      <w:r w:rsidR="00673049">
        <w:rPr>
          <w:noProof/>
          <w:webHidden/>
        </w:rPr>
        <w:tab/>
      </w:r>
      <w:r w:rsidR="00673049">
        <w:rPr>
          <w:noProof/>
          <w:webHidden/>
        </w:rPr>
        <w:fldChar w:fldCharType="begin"/>
      </w:r>
      <w:r w:rsidR="00673049">
        <w:rPr>
          <w:noProof/>
          <w:webHidden/>
        </w:rPr>
        <w:instrText xml:space="preserve"> PAGEREF _Toc168051130 \h </w:instrText>
      </w:r>
      <w:r w:rsidR="00673049">
        <w:rPr>
          <w:noProof/>
          <w:webHidden/>
        </w:rPr>
      </w:r>
      <w:r w:rsidR="00673049">
        <w:rPr>
          <w:noProof/>
          <w:webHidden/>
        </w:rPr>
        <w:fldChar w:fldCharType="separate"/>
      </w:r>
      <w:r w:rsidR="008C4EAB">
        <w:rPr>
          <w:noProof/>
          <w:webHidden/>
        </w:rPr>
        <w:t>23</w:t>
      </w:r>
      <w:r w:rsidR="00673049">
        <w:rPr>
          <w:noProof/>
          <w:webHidden/>
        </w:rPr>
        <w:fldChar w:fldCharType="end"/>
      </w:r>
      <w:r>
        <w:rPr>
          <w:noProof/>
        </w:rPr>
        <w:fldChar w:fldCharType="end"/>
      </w:r>
      <w:bookmarkEnd w:id="24"/>
      <w:bookmarkEnd w:id="26"/>
    </w:p>
    <w:bookmarkStart w:id="28" w:name="_Hlk168057332"/>
    <w:p w14:paraId="25A15B34" w14:textId="7EDA913B"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"_Toc168051131"</w:instrText>
      </w:r>
      <w:r>
        <w:rPr>
          <w:noProof/>
        </w:rPr>
      </w:r>
      <w:r>
        <w:rPr>
          <w:noProof/>
        </w:rPr>
        <w:fldChar w:fldCharType="separate"/>
      </w:r>
      <w:r w:rsidR="00673049" w:rsidRPr="00621E40">
        <w:rPr>
          <w:rStyle w:val="Hyperlink"/>
          <w:noProof/>
        </w:rPr>
        <w:t>VII.</w:t>
      </w:r>
      <w:r w:rsidR="00673049">
        <w:rPr>
          <w:rFonts w:asciiTheme="minorHAnsi" w:eastAsiaTheme="minorEastAsia" w:hAnsiTheme="minorHAnsi"/>
          <w:noProof/>
          <w:szCs w:val="24"/>
        </w:rPr>
        <w:tab/>
      </w:r>
      <w:r w:rsidR="00673049" w:rsidRPr="00621E40">
        <w:rPr>
          <w:rStyle w:val="Hyperlink"/>
          <w:noProof/>
        </w:rPr>
        <w:t>Activity-Specific Conditions for All Projects</w:t>
      </w:r>
      <w:r w:rsidR="00673049">
        <w:rPr>
          <w:noProof/>
          <w:webHidden/>
        </w:rPr>
        <w:tab/>
      </w:r>
      <w:r w:rsidR="00673049">
        <w:rPr>
          <w:noProof/>
          <w:webHidden/>
        </w:rPr>
        <w:fldChar w:fldCharType="begin"/>
      </w:r>
      <w:r w:rsidR="00673049">
        <w:rPr>
          <w:noProof/>
          <w:webHidden/>
        </w:rPr>
        <w:instrText xml:space="preserve"> PAGEREF _Toc168051131 \h </w:instrText>
      </w:r>
      <w:r w:rsidR="00673049">
        <w:rPr>
          <w:noProof/>
          <w:webHidden/>
        </w:rPr>
      </w:r>
      <w:r w:rsidR="00673049">
        <w:rPr>
          <w:noProof/>
          <w:webHidden/>
        </w:rPr>
        <w:fldChar w:fldCharType="separate"/>
      </w:r>
      <w:r w:rsidR="008C4EAB">
        <w:rPr>
          <w:noProof/>
          <w:webHidden/>
        </w:rPr>
        <w:t>25</w:t>
      </w:r>
      <w:r w:rsidR="00673049">
        <w:rPr>
          <w:noProof/>
          <w:webHidden/>
        </w:rPr>
        <w:fldChar w:fldCharType="end"/>
      </w:r>
      <w:r>
        <w:rPr>
          <w:noProof/>
        </w:rPr>
        <w:fldChar w:fldCharType="end"/>
      </w:r>
      <w:bookmarkEnd w:id="28"/>
    </w:p>
    <w:bookmarkStart w:id="29" w:name="_Hlk168057333"/>
    <w:bookmarkStart w:id="30" w:name="_Hlk168057435"/>
    <w:p w14:paraId="3A34AB90" w14:textId="39531009"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"_Toc168051132"</w:instrText>
      </w:r>
      <w:r>
        <w:rPr>
          <w:noProof/>
        </w:rPr>
      </w:r>
      <w:r>
        <w:rPr>
          <w:noProof/>
        </w:rPr>
        <w:fldChar w:fldCharType="separate"/>
      </w:r>
      <w:r w:rsidR="00673049" w:rsidRPr="00621E40">
        <w:rPr>
          <w:rStyle w:val="Hyperlink"/>
          <w:noProof/>
        </w:rPr>
        <w:t>VIII.</w:t>
      </w:r>
      <w:r w:rsidR="00673049">
        <w:rPr>
          <w:rFonts w:asciiTheme="minorHAnsi" w:eastAsiaTheme="minorEastAsia" w:hAnsiTheme="minorHAnsi"/>
          <w:noProof/>
          <w:szCs w:val="24"/>
        </w:rPr>
        <w:tab/>
      </w:r>
      <w:r w:rsidR="00673049" w:rsidRPr="00621E40">
        <w:rPr>
          <w:rStyle w:val="Hyperlink"/>
          <w:noProof/>
        </w:rPr>
        <w:t>Additional Activity-Specific Conditions for Category B Projects</w:t>
      </w:r>
      <w:r w:rsidR="00673049">
        <w:rPr>
          <w:noProof/>
          <w:webHidden/>
        </w:rPr>
        <w:tab/>
      </w:r>
      <w:r w:rsidR="00673049">
        <w:rPr>
          <w:noProof/>
          <w:webHidden/>
        </w:rPr>
        <w:fldChar w:fldCharType="begin"/>
      </w:r>
      <w:r w:rsidR="00673049">
        <w:rPr>
          <w:noProof/>
          <w:webHidden/>
        </w:rPr>
        <w:instrText xml:space="preserve"> PAGEREF _Toc168051132 \h </w:instrText>
      </w:r>
      <w:r w:rsidR="00673049">
        <w:rPr>
          <w:noProof/>
          <w:webHidden/>
        </w:rPr>
      </w:r>
      <w:r w:rsidR="00673049">
        <w:rPr>
          <w:noProof/>
          <w:webHidden/>
        </w:rPr>
        <w:fldChar w:fldCharType="separate"/>
      </w:r>
      <w:r w:rsidR="008C4EAB">
        <w:rPr>
          <w:noProof/>
          <w:webHidden/>
        </w:rPr>
        <w:t>31</w:t>
      </w:r>
      <w:r w:rsidR="00673049">
        <w:rPr>
          <w:noProof/>
          <w:webHidden/>
        </w:rPr>
        <w:fldChar w:fldCharType="end"/>
      </w:r>
      <w:r>
        <w:rPr>
          <w:noProof/>
        </w:rPr>
        <w:fldChar w:fldCharType="end"/>
      </w:r>
      <w:bookmarkEnd w:id="29"/>
    </w:p>
    <w:bookmarkStart w:id="31" w:name="_Hlk168057436"/>
    <w:p w14:paraId="11A68CB5" w14:textId="50F84DA7"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"_Toc168051133"</w:instrText>
      </w:r>
      <w:r>
        <w:rPr>
          <w:noProof/>
        </w:rPr>
      </w:r>
      <w:r>
        <w:rPr>
          <w:noProof/>
        </w:rPr>
        <w:fldChar w:fldCharType="separate"/>
      </w:r>
      <w:r w:rsidR="00673049" w:rsidRPr="00621E40">
        <w:rPr>
          <w:rStyle w:val="Hyperlink"/>
          <w:noProof/>
        </w:rPr>
        <w:t>IX</w:t>
      </w:r>
      <w:bookmarkStart w:id="32" w:name="_Hlk168057334"/>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Temporary Impacts Restoration and Compensatory Mitigation for Temporal and Permanent Impacts for Category B Projects</w:t>
      </w:r>
      <w:bookmarkEnd w:id="32"/>
      <w:r w:rsidR="00673049">
        <w:rPr>
          <w:noProof/>
          <w:webHidden/>
        </w:rPr>
        <w:tab/>
      </w:r>
      <w:r w:rsidR="00673049">
        <w:rPr>
          <w:noProof/>
          <w:webHidden/>
        </w:rPr>
        <w:fldChar w:fldCharType="begin"/>
      </w:r>
      <w:r w:rsidR="00673049">
        <w:rPr>
          <w:noProof/>
          <w:webHidden/>
        </w:rPr>
        <w:instrText xml:space="preserve"> PAGEREF _Toc168051133 \h </w:instrText>
      </w:r>
      <w:r w:rsidR="00673049">
        <w:rPr>
          <w:noProof/>
          <w:webHidden/>
        </w:rPr>
      </w:r>
      <w:r w:rsidR="00673049">
        <w:rPr>
          <w:noProof/>
          <w:webHidden/>
        </w:rPr>
        <w:fldChar w:fldCharType="separate"/>
      </w:r>
      <w:r w:rsidR="008C4EAB">
        <w:rPr>
          <w:noProof/>
          <w:webHidden/>
        </w:rPr>
        <w:t>33</w:t>
      </w:r>
      <w:r w:rsidR="00673049">
        <w:rPr>
          <w:noProof/>
          <w:webHidden/>
        </w:rPr>
        <w:fldChar w:fldCharType="end"/>
      </w:r>
      <w:r>
        <w:rPr>
          <w:noProof/>
        </w:rPr>
        <w:fldChar w:fldCharType="end"/>
      </w:r>
      <w:bookmarkEnd w:id="30"/>
    </w:p>
    <w:bookmarkStart w:id="33" w:name="_Hlk168057437"/>
    <w:p w14:paraId="3D70A39E" w14:textId="6E1E1FD4"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"_Toc168051134"</w:instrText>
      </w:r>
      <w:r>
        <w:rPr>
          <w:noProof/>
        </w:rPr>
      </w:r>
      <w:r>
        <w:rPr>
          <w:noProof/>
        </w:rPr>
        <w:fldChar w:fldCharType="separate"/>
      </w:r>
      <w:r w:rsidR="00673049" w:rsidRPr="00621E40">
        <w:rPr>
          <w:rStyle w:val="Hyperlink"/>
          <w:noProof/>
        </w:rPr>
        <w:t>X</w:t>
      </w:r>
      <w:bookmarkStart w:id="34" w:name="_Hlk168057335"/>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Activity-Specific Required Plans for Category B Projects</w:t>
      </w:r>
      <w:bookmarkEnd w:id="34"/>
      <w:r w:rsidR="00673049">
        <w:rPr>
          <w:noProof/>
          <w:webHidden/>
        </w:rPr>
        <w:tab/>
      </w:r>
      <w:r w:rsidR="00673049">
        <w:rPr>
          <w:noProof/>
          <w:webHidden/>
        </w:rPr>
        <w:fldChar w:fldCharType="begin"/>
      </w:r>
      <w:r w:rsidR="00673049">
        <w:rPr>
          <w:noProof/>
          <w:webHidden/>
        </w:rPr>
        <w:instrText xml:space="preserve"> PAGEREF _Toc168051134 \h </w:instrText>
      </w:r>
      <w:r w:rsidR="00673049">
        <w:rPr>
          <w:noProof/>
          <w:webHidden/>
        </w:rPr>
      </w:r>
      <w:r w:rsidR="00673049">
        <w:rPr>
          <w:noProof/>
          <w:webHidden/>
        </w:rPr>
        <w:fldChar w:fldCharType="separate"/>
      </w:r>
      <w:r w:rsidR="008C4EAB">
        <w:rPr>
          <w:noProof/>
          <w:webHidden/>
        </w:rPr>
        <w:t>40</w:t>
      </w:r>
      <w:r w:rsidR="00673049">
        <w:rPr>
          <w:noProof/>
          <w:webHidden/>
        </w:rPr>
        <w:fldChar w:fldCharType="end"/>
      </w:r>
      <w:r>
        <w:rPr>
          <w:noProof/>
        </w:rPr>
        <w:fldChar w:fldCharType="end"/>
      </w:r>
      <w:bookmarkEnd w:id="31"/>
    </w:p>
    <w:bookmarkStart w:id="35" w:name="_Hlk168057438"/>
    <w:p w14:paraId="2541B027" w14:textId="6EED0E75"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"_Toc168051135"</w:instrText>
      </w:r>
      <w:r>
        <w:rPr>
          <w:noProof/>
        </w:rPr>
      </w:r>
      <w:r>
        <w:rPr>
          <w:noProof/>
        </w:rPr>
        <w:fldChar w:fldCharType="separate"/>
      </w:r>
      <w:r w:rsidR="00673049" w:rsidRPr="00621E40">
        <w:rPr>
          <w:rStyle w:val="Hyperlink"/>
          <w:noProof/>
        </w:rPr>
        <w:t>XI</w:t>
      </w:r>
      <w:bookmarkStart w:id="36" w:name="_Hlk168057336"/>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Monitoring for Category B Projects</w:t>
      </w:r>
      <w:bookmarkEnd w:id="36"/>
      <w:r w:rsidR="00673049">
        <w:rPr>
          <w:noProof/>
          <w:webHidden/>
        </w:rPr>
        <w:tab/>
      </w:r>
      <w:r w:rsidR="00673049">
        <w:rPr>
          <w:noProof/>
          <w:webHidden/>
        </w:rPr>
        <w:fldChar w:fldCharType="begin"/>
      </w:r>
      <w:r w:rsidR="00673049">
        <w:rPr>
          <w:noProof/>
          <w:webHidden/>
        </w:rPr>
        <w:instrText xml:space="preserve"> PAGEREF _Toc168051135 \h </w:instrText>
      </w:r>
      <w:r w:rsidR="00673049">
        <w:rPr>
          <w:noProof/>
          <w:webHidden/>
        </w:rPr>
      </w:r>
      <w:r w:rsidR="00673049">
        <w:rPr>
          <w:noProof/>
          <w:webHidden/>
        </w:rPr>
        <w:fldChar w:fldCharType="separate"/>
      </w:r>
      <w:r w:rsidR="008C4EAB">
        <w:rPr>
          <w:noProof/>
          <w:webHidden/>
        </w:rPr>
        <w:t>49</w:t>
      </w:r>
      <w:r w:rsidR="00673049">
        <w:rPr>
          <w:noProof/>
          <w:webHidden/>
        </w:rPr>
        <w:fldChar w:fldCharType="end"/>
      </w:r>
      <w:r>
        <w:rPr>
          <w:noProof/>
        </w:rPr>
        <w:fldChar w:fldCharType="end"/>
      </w:r>
      <w:bookmarkEnd w:id="33"/>
      <w:bookmarkEnd w:id="35"/>
    </w:p>
    <w:bookmarkStart w:id="37" w:name="_Hlk168057337"/>
    <w:p w14:paraId="640F9425" w14:textId="15A6DEDB"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"_Toc168051136"</w:instrText>
      </w:r>
      <w:r>
        <w:rPr>
          <w:noProof/>
        </w:rPr>
      </w:r>
      <w:r>
        <w:rPr>
          <w:noProof/>
        </w:rPr>
        <w:fldChar w:fldCharType="separate"/>
      </w:r>
      <w:r w:rsidR="00673049" w:rsidRPr="00621E40">
        <w:rPr>
          <w:rStyle w:val="Hyperlink"/>
          <w:noProof/>
        </w:rPr>
        <w:t>XII.</w:t>
      </w:r>
      <w:r w:rsidR="00673049">
        <w:rPr>
          <w:rFonts w:asciiTheme="minorHAnsi" w:eastAsiaTheme="minorEastAsia" w:hAnsiTheme="minorHAnsi"/>
          <w:noProof/>
          <w:szCs w:val="24"/>
        </w:rPr>
        <w:tab/>
      </w:r>
      <w:r w:rsidR="00673049" w:rsidRPr="00621E40">
        <w:rPr>
          <w:rStyle w:val="Hyperlink"/>
          <w:noProof/>
        </w:rPr>
        <w:t>Reporting and Notification</w:t>
      </w:r>
      <w:r w:rsidR="00673049">
        <w:rPr>
          <w:noProof/>
          <w:webHidden/>
        </w:rPr>
        <w:tab/>
      </w:r>
      <w:r w:rsidR="00673049">
        <w:rPr>
          <w:noProof/>
          <w:webHidden/>
        </w:rPr>
        <w:fldChar w:fldCharType="begin"/>
      </w:r>
      <w:r w:rsidR="00673049">
        <w:rPr>
          <w:noProof/>
          <w:webHidden/>
        </w:rPr>
        <w:instrText xml:space="preserve"> PAGEREF _Toc168051136 \h </w:instrText>
      </w:r>
      <w:r w:rsidR="00673049">
        <w:rPr>
          <w:noProof/>
          <w:webHidden/>
        </w:rPr>
      </w:r>
      <w:r w:rsidR="00673049">
        <w:rPr>
          <w:noProof/>
          <w:webHidden/>
        </w:rPr>
        <w:fldChar w:fldCharType="separate"/>
      </w:r>
      <w:r w:rsidR="008C4EAB">
        <w:rPr>
          <w:noProof/>
          <w:webHidden/>
        </w:rPr>
        <w:t>51</w:t>
      </w:r>
      <w:r w:rsidR="00673049">
        <w:rPr>
          <w:noProof/>
          <w:webHidden/>
        </w:rPr>
        <w:fldChar w:fldCharType="end"/>
      </w:r>
      <w:r>
        <w:rPr>
          <w:noProof/>
        </w:rPr>
        <w:fldChar w:fldCharType="end"/>
      </w:r>
      <w:bookmarkEnd w:id="37"/>
    </w:p>
    <w:bookmarkStart w:id="38" w:name="_Hlk168057338"/>
    <w:p w14:paraId="44B33053" w14:textId="289DB7CB"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"_Toc168051137"</w:instrText>
      </w:r>
      <w:r>
        <w:rPr>
          <w:noProof/>
        </w:rPr>
      </w:r>
      <w:r>
        <w:rPr>
          <w:noProof/>
        </w:rPr>
        <w:fldChar w:fldCharType="separate"/>
      </w:r>
      <w:r w:rsidR="00673049" w:rsidRPr="00621E40">
        <w:rPr>
          <w:rStyle w:val="Hyperlink"/>
          <w:noProof/>
        </w:rPr>
        <w:t>XIII.</w:t>
      </w:r>
      <w:r w:rsidR="00673049">
        <w:rPr>
          <w:rFonts w:asciiTheme="minorHAnsi" w:eastAsiaTheme="minorEastAsia" w:hAnsiTheme="minorHAnsi"/>
          <w:noProof/>
          <w:szCs w:val="24"/>
        </w:rPr>
        <w:tab/>
      </w:r>
      <w:r w:rsidR="00673049" w:rsidRPr="00621E40">
        <w:rPr>
          <w:rStyle w:val="Hyperlink"/>
          <w:noProof/>
        </w:rPr>
        <w:t>Other Applicable Plans, Policies, and Regulations</w:t>
      </w:r>
      <w:r w:rsidR="00673049">
        <w:rPr>
          <w:noProof/>
          <w:webHidden/>
        </w:rPr>
        <w:tab/>
      </w:r>
      <w:r w:rsidR="00673049">
        <w:rPr>
          <w:noProof/>
          <w:webHidden/>
        </w:rPr>
        <w:fldChar w:fldCharType="begin"/>
      </w:r>
      <w:r w:rsidR="00673049">
        <w:rPr>
          <w:noProof/>
          <w:webHidden/>
        </w:rPr>
        <w:instrText xml:space="preserve"> PAGEREF _Toc168051137 \h </w:instrText>
      </w:r>
      <w:r w:rsidR="00673049">
        <w:rPr>
          <w:noProof/>
          <w:webHidden/>
        </w:rPr>
      </w:r>
      <w:r w:rsidR="00673049">
        <w:rPr>
          <w:noProof/>
          <w:webHidden/>
        </w:rPr>
        <w:fldChar w:fldCharType="separate"/>
      </w:r>
      <w:r w:rsidR="008C4EAB">
        <w:rPr>
          <w:noProof/>
          <w:webHidden/>
        </w:rPr>
        <w:t>58</w:t>
      </w:r>
      <w:r w:rsidR="00673049">
        <w:rPr>
          <w:noProof/>
          <w:webHidden/>
        </w:rPr>
        <w:fldChar w:fldCharType="end"/>
      </w:r>
      <w:r>
        <w:rPr>
          <w:noProof/>
        </w:rPr>
        <w:fldChar w:fldCharType="end"/>
      </w:r>
      <w:bookmarkEnd w:id="38"/>
    </w:p>
    <w:bookmarkStart w:id="39" w:name="_Hlk168057339"/>
    <w:bookmarkStart w:id="40" w:name="_Hlk168057439"/>
    <w:p w14:paraId="2951B4AC" w14:textId="7658EAE3"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"_Toc168051138"</w:instrText>
      </w:r>
      <w:r>
        <w:rPr>
          <w:noProof/>
        </w:rPr>
      </w:r>
      <w:r>
        <w:rPr>
          <w:noProof/>
        </w:rPr>
        <w:fldChar w:fldCharType="separate"/>
      </w:r>
      <w:r w:rsidR="00673049" w:rsidRPr="00621E40">
        <w:rPr>
          <w:rStyle w:val="Hyperlink"/>
          <w:noProof/>
        </w:rPr>
        <w:t>XIV.</w:t>
      </w:r>
      <w:r w:rsidR="00673049">
        <w:rPr>
          <w:rFonts w:asciiTheme="minorHAnsi" w:eastAsiaTheme="minorEastAsia" w:hAnsiTheme="minorHAnsi"/>
          <w:noProof/>
          <w:szCs w:val="24"/>
        </w:rPr>
        <w:tab/>
      </w:r>
      <w:r w:rsidR="00673049" w:rsidRPr="00621E40">
        <w:rPr>
          <w:rStyle w:val="Hyperlink"/>
          <w:noProof/>
        </w:rPr>
        <w:t>Administrative Conditions</w:t>
      </w:r>
      <w:r w:rsidR="00673049">
        <w:rPr>
          <w:noProof/>
          <w:webHidden/>
        </w:rPr>
        <w:tab/>
      </w:r>
      <w:r w:rsidR="00673049">
        <w:rPr>
          <w:noProof/>
          <w:webHidden/>
        </w:rPr>
        <w:fldChar w:fldCharType="begin"/>
      </w:r>
      <w:r w:rsidR="00673049">
        <w:rPr>
          <w:noProof/>
          <w:webHidden/>
        </w:rPr>
        <w:instrText xml:space="preserve"> PAGEREF _Toc168051138 \h </w:instrText>
      </w:r>
      <w:r w:rsidR="00673049">
        <w:rPr>
          <w:noProof/>
          <w:webHidden/>
        </w:rPr>
      </w:r>
      <w:r w:rsidR="00673049">
        <w:rPr>
          <w:noProof/>
          <w:webHidden/>
        </w:rPr>
        <w:fldChar w:fldCharType="separate"/>
      </w:r>
      <w:r w:rsidR="008C4EAB">
        <w:rPr>
          <w:noProof/>
          <w:webHidden/>
        </w:rPr>
        <w:t>60</w:t>
      </w:r>
      <w:r w:rsidR="00673049">
        <w:rPr>
          <w:noProof/>
          <w:webHidden/>
        </w:rPr>
        <w:fldChar w:fldCharType="end"/>
      </w:r>
      <w:r>
        <w:rPr>
          <w:noProof/>
        </w:rPr>
        <w:fldChar w:fldCharType="end"/>
      </w:r>
      <w:bookmarkEnd w:id="39"/>
    </w:p>
    <w:bookmarkStart w:id="41" w:name="_Hlk168057440"/>
    <w:p w14:paraId="3E8D0021" w14:textId="1BBDE75F" w:rsidR="00673049" w:rsidRDefault="00BE5CAC" w:rsidP="00504A2E">
      <w:pPr>
        <w:pStyle w:val="TOC1"/>
        <w:rPr>
          <w:rFonts w:asciiTheme="minorHAnsi" w:eastAsiaTheme="minorEastAsia" w:hAnsiTheme="minorHAnsi"/>
          <w:noProof/>
          <w:szCs w:val="24"/>
        </w:rPr>
      </w:pPr>
      <w:r>
        <w:rPr>
          <w:noProof/>
        </w:rPr>
        <w:fldChar w:fldCharType="begin"/>
      </w:r>
      <w:r>
        <w:rPr>
          <w:noProof/>
        </w:rPr>
        <w:instrText>HYPERLINK \l "_Toc168051139"</w:instrText>
      </w:r>
      <w:r>
        <w:rPr>
          <w:noProof/>
        </w:rPr>
      </w:r>
      <w:r>
        <w:rPr>
          <w:noProof/>
        </w:rPr>
        <w:fldChar w:fldCharType="separate"/>
      </w:r>
      <w:r w:rsidR="00673049" w:rsidRPr="00621E40">
        <w:rPr>
          <w:rStyle w:val="Hyperlink"/>
          <w:noProof/>
        </w:rPr>
        <w:t>XV</w:t>
      </w:r>
      <w:bookmarkStart w:id="42" w:name="_Hlk168057340"/>
      <w:r w:rsidR="00673049" w:rsidRPr="00621E40">
        <w:rPr>
          <w:rStyle w:val="Hyperlink"/>
          <w:noProof/>
        </w:rPr>
        <w:t>.</w:t>
      </w:r>
      <w:r w:rsidR="00673049">
        <w:rPr>
          <w:rFonts w:asciiTheme="minorHAnsi" w:eastAsiaTheme="minorEastAsia" w:hAnsiTheme="minorHAnsi"/>
          <w:noProof/>
          <w:szCs w:val="24"/>
        </w:rPr>
        <w:tab/>
      </w:r>
      <w:r w:rsidR="00673049" w:rsidRPr="00621E40">
        <w:rPr>
          <w:rStyle w:val="Hyperlink"/>
          <w:noProof/>
        </w:rPr>
        <w:t>Enforcement</w:t>
      </w:r>
      <w:bookmarkEnd w:id="42"/>
      <w:r w:rsidR="00673049">
        <w:rPr>
          <w:noProof/>
          <w:webHidden/>
        </w:rPr>
        <w:tab/>
      </w:r>
      <w:r w:rsidR="00673049">
        <w:rPr>
          <w:noProof/>
          <w:webHidden/>
        </w:rPr>
        <w:fldChar w:fldCharType="begin"/>
      </w:r>
      <w:r w:rsidR="00673049">
        <w:rPr>
          <w:noProof/>
          <w:webHidden/>
        </w:rPr>
        <w:instrText xml:space="preserve"> PAGEREF _Toc168051139 \h </w:instrText>
      </w:r>
      <w:r w:rsidR="00673049">
        <w:rPr>
          <w:noProof/>
          <w:webHidden/>
        </w:rPr>
      </w:r>
      <w:r w:rsidR="00673049">
        <w:rPr>
          <w:noProof/>
          <w:webHidden/>
        </w:rPr>
        <w:fldChar w:fldCharType="separate"/>
      </w:r>
      <w:r w:rsidR="008C4EAB">
        <w:rPr>
          <w:noProof/>
          <w:webHidden/>
        </w:rPr>
        <w:t>61</w:t>
      </w:r>
      <w:r w:rsidR="00673049">
        <w:rPr>
          <w:noProof/>
          <w:webHidden/>
        </w:rPr>
        <w:fldChar w:fldCharType="end"/>
      </w:r>
      <w:r>
        <w:rPr>
          <w:noProof/>
        </w:rPr>
        <w:fldChar w:fldCharType="end"/>
      </w:r>
      <w:bookmarkEnd w:id="40"/>
      <w:bookmarkEnd w:id="41"/>
    </w:p>
    <w:p w14:paraId="6C7D8635" w14:textId="1B5D5939" w:rsidR="00261416" w:rsidRPr="002C2353" w:rsidRDefault="00673049" w:rsidP="00673049">
      <w:r>
        <w:fldChar w:fldCharType="end"/>
      </w:r>
      <w:bookmarkStart w:id="43" w:name="_Hlk168057383"/>
      <w:r w:rsidR="00261416" w:rsidRPr="002C2353">
        <w:t>Attachment A</w:t>
      </w:r>
      <w:r w:rsidR="00B5684F" w:rsidRPr="002C2353">
        <w:t xml:space="preserve"> – </w:t>
      </w:r>
      <w:r w:rsidR="00D10584">
        <w:t xml:space="preserve">Activity </w:t>
      </w:r>
      <w:r w:rsidR="00E7522F" w:rsidRPr="002C2353">
        <w:t>Tiering</w:t>
      </w:r>
      <w:bookmarkEnd w:id="43"/>
    </w:p>
    <w:p w14:paraId="5C9EA939" w14:textId="4D1F67C9" w:rsidR="00261416" w:rsidRPr="002C2353" w:rsidRDefault="00261416" w:rsidP="00261416">
      <w:pPr>
        <w:jc w:val="both"/>
      </w:pPr>
      <w:bookmarkStart w:id="44" w:name="_Hlk168057384"/>
      <w:r w:rsidRPr="002C2353">
        <w:t>Attachment B</w:t>
      </w:r>
      <w:r w:rsidR="5EEB8900" w:rsidRPr="002C2353">
        <w:t xml:space="preserve"> – </w:t>
      </w:r>
      <w:r w:rsidR="00C4388F" w:rsidRPr="002C2353">
        <w:t>Compensatory Mitigation Types</w:t>
      </w:r>
    </w:p>
    <w:p w14:paraId="1A4A167C" w14:textId="64EB8259" w:rsidR="001A635A" w:rsidRPr="002C2353" w:rsidRDefault="00261416">
      <w:bookmarkStart w:id="45" w:name="_Hlk168057385"/>
      <w:bookmarkEnd w:id="44"/>
      <w:r w:rsidRPr="002C2353">
        <w:t>Attachment C</w:t>
      </w:r>
      <w:r w:rsidR="00C27E42" w:rsidRPr="002C2353">
        <w:t xml:space="preserve"> </w:t>
      </w:r>
      <w:r w:rsidR="00E05910" w:rsidRPr="002C2353">
        <w:t xml:space="preserve">- </w:t>
      </w:r>
      <w:r w:rsidR="00C27E42" w:rsidRPr="002C2353">
        <w:t>Glossary</w:t>
      </w:r>
      <w:r w:rsidR="464CA36D" w:rsidRPr="002C2353">
        <w:t xml:space="preserve"> </w:t>
      </w:r>
    </w:p>
    <w:bookmarkEnd w:id="45"/>
    <w:p w14:paraId="20EDACC2" w14:textId="43852264" w:rsidR="00714471" w:rsidRDefault="00714471">
      <w:pPr>
        <w:rPr>
          <w:rFonts w:cs="Arial"/>
          <w:b/>
          <w:bCs/>
          <w:szCs w:val="24"/>
        </w:rPr>
      </w:pPr>
      <w:r>
        <w:br w:type="page"/>
      </w:r>
    </w:p>
    <w:p w14:paraId="1082A0A8" w14:textId="69B00646" w:rsidR="00714471" w:rsidRPr="00770D04" w:rsidRDefault="00714471" w:rsidP="00C1481C">
      <w:pPr>
        <w:pStyle w:val="Heading1"/>
      </w:pPr>
      <w:bookmarkStart w:id="46" w:name="_Toc168051125"/>
      <w:bookmarkStart w:id="47" w:name="_Hlk168056701"/>
      <w:r>
        <w:lastRenderedPageBreak/>
        <w:t xml:space="preserve">Covered </w:t>
      </w:r>
      <w:r w:rsidRPr="001A635A">
        <w:t>Activities</w:t>
      </w:r>
      <w:bookmarkEnd w:id="46"/>
      <w:r>
        <w:t xml:space="preserve"> </w:t>
      </w:r>
    </w:p>
    <w:p w14:paraId="7E5A1988" w14:textId="7D402A25" w:rsidR="00714471" w:rsidRDefault="00714471" w:rsidP="00D35614">
      <w:pPr>
        <w:pStyle w:val="Heading2"/>
      </w:pPr>
      <w:bookmarkStart w:id="48" w:name="_Hlk168056724"/>
      <w:bookmarkEnd w:id="47"/>
      <w:r w:rsidRPr="0044356D">
        <w:t>Th</w:t>
      </w:r>
      <w:r w:rsidR="004D0986">
        <w:t>ese</w:t>
      </w:r>
      <w:r w:rsidRPr="0044356D">
        <w:t xml:space="preserve"> </w:t>
      </w:r>
      <w:r w:rsidR="008C5F23">
        <w:t xml:space="preserve">Regional </w:t>
      </w:r>
      <w:r w:rsidRPr="0044356D">
        <w:t xml:space="preserve">General </w:t>
      </w:r>
      <w:r w:rsidR="004D0986">
        <w:t>Waste Discharge Requirements</w:t>
      </w:r>
      <w:r w:rsidR="004D0986" w:rsidRPr="0044356D">
        <w:t xml:space="preserve"> </w:t>
      </w:r>
      <w:r>
        <w:t>for Vegetation or Sediment Removal or Management Activities</w:t>
      </w:r>
      <w:r w:rsidR="00991D16">
        <w:t xml:space="preserve"> </w:t>
      </w:r>
      <w:r w:rsidR="004F104B">
        <w:t xml:space="preserve">for </w:t>
      </w:r>
      <w:r w:rsidR="007A1C88">
        <w:t xml:space="preserve">Fire </w:t>
      </w:r>
      <w:r w:rsidR="0014040B">
        <w:t>or</w:t>
      </w:r>
      <w:r w:rsidR="007A1C88">
        <w:t xml:space="preserve"> Flood</w:t>
      </w:r>
      <w:r w:rsidR="004F104B">
        <w:t xml:space="preserve"> Risk Reduction </w:t>
      </w:r>
      <w:r w:rsidR="005858C7">
        <w:t>(</w:t>
      </w:r>
      <w:r w:rsidR="00991D16">
        <w:t xml:space="preserve">Order) </w:t>
      </w:r>
      <w:r w:rsidRPr="0044356D">
        <w:t xml:space="preserve">authorize </w:t>
      </w:r>
      <w:r>
        <w:t>v</w:t>
      </w:r>
      <w:r w:rsidRPr="0044356D">
        <w:t>egetation and sediment removal and management activities</w:t>
      </w:r>
      <w:bookmarkStart w:id="49" w:name="_Hlk168056694"/>
      <w:r>
        <w:rPr>
          <w:rStyle w:val="FootnoteReference"/>
        </w:rPr>
        <w:footnoteReference w:id="2"/>
      </w:r>
      <w:r w:rsidRPr="0044356D">
        <w:t xml:space="preserve"> </w:t>
      </w:r>
      <w:bookmarkEnd w:id="49"/>
      <w:ins w:id="50" w:author="Hammer, Phillip@Waterboards" w:date="2024-08-19T15:38:00Z" w16du:dateUtc="2024-08-19T22:38:00Z">
        <w:r w:rsidR="003321D2">
          <w:t>located in the local responsibility area</w:t>
        </w:r>
      </w:ins>
      <w:ins w:id="51" w:author="Hammer, Phillip@Waterboards" w:date="2024-08-19T15:39:00Z" w16du:dateUtc="2024-08-19T22:39:00Z">
        <w:r w:rsidR="004C4165">
          <w:rPr>
            <w:rStyle w:val="FootnoteReference"/>
          </w:rPr>
          <w:footnoteReference w:id="3"/>
        </w:r>
      </w:ins>
      <w:ins w:id="62" w:author="Hammer, Phillip@Waterboards" w:date="2024-08-19T15:38:00Z" w16du:dateUtc="2024-08-19T22:38:00Z">
        <w:r w:rsidR="003321D2">
          <w:t xml:space="preserve"> that </w:t>
        </w:r>
      </w:ins>
      <w:r w:rsidR="00241604">
        <w:t>disturb</w:t>
      </w:r>
      <w:del w:id="63" w:author="Hammer, Phillip@Waterboards" w:date="2024-08-19T15:38:00Z" w16du:dateUtc="2024-08-19T22:38:00Z">
        <w:r w:rsidDel="00241604">
          <w:delText>ing</w:delText>
        </w:r>
      </w:del>
      <w:r w:rsidR="00241604">
        <w:t xml:space="preserve"> or otherwise </w:t>
      </w:r>
      <w:r w:rsidRPr="0044356D">
        <w:t>occur</w:t>
      </w:r>
      <w:del w:id="64" w:author="Hammer, Phillip@Waterboards" w:date="2024-08-19T15:38:00Z" w16du:dateUtc="2024-08-19T22:38:00Z">
        <w:r w:rsidDel="00714471">
          <w:delText>ring</w:delText>
        </w:r>
      </w:del>
      <w:r w:rsidRPr="0044356D">
        <w:t xml:space="preserve"> within </w:t>
      </w:r>
      <w:ins w:id="65" w:author="Hammer, Phillip@Waterboards" w:date="2024-08-05T13:51:00Z">
        <w:r w:rsidR="00FE702F">
          <w:t xml:space="preserve">surface </w:t>
        </w:r>
      </w:ins>
      <w:r w:rsidRPr="0044356D">
        <w:t>waters of the state and riparian areas</w:t>
      </w:r>
      <w:ins w:id="66" w:author="Hammer, Phillip@Waterboards" w:date="2024-08-05T13:52:00Z">
        <w:r w:rsidR="00FE702F">
          <w:rPr>
            <w:rStyle w:val="FootnoteReference"/>
          </w:rPr>
          <w:footnoteReference w:id="4"/>
        </w:r>
      </w:ins>
      <w:r w:rsidRPr="0044356D">
        <w:t xml:space="preserve"> for the </w:t>
      </w:r>
      <w:ins w:id="73" w:author="Hammer, Phillip@Waterboards" w:date="2024-08-13T13:45:00Z" w16du:dateUtc="2024-08-13T20:45:00Z">
        <w:r w:rsidR="00FF4D2D">
          <w:t xml:space="preserve">primary </w:t>
        </w:r>
      </w:ins>
      <w:r w:rsidRPr="0044356D">
        <w:t>purpose of fire or flood</w:t>
      </w:r>
      <w:r w:rsidRPr="0044356D" w:rsidDel="00457B2E">
        <w:t xml:space="preserve"> </w:t>
      </w:r>
      <w:r w:rsidRPr="0044356D">
        <w:t>risk reduction,</w:t>
      </w:r>
      <w:ins w:id="74" w:author="Hammer, Phillip@Waterboards" w:date="2024-08-05T13:54:00Z">
        <w:r w:rsidR="001C3C35">
          <w:rPr>
            <w:rStyle w:val="FootnoteReference"/>
          </w:rPr>
          <w:footnoteReference w:id="5"/>
        </w:r>
      </w:ins>
      <w:r w:rsidRPr="0044356D">
        <w:t xml:space="preserve"> where the activities may cause or threaten to cause a discharge of waste to </w:t>
      </w:r>
      <w:ins w:id="82" w:author="Hammer, Phillip@Waterboards" w:date="2024-10-22T13:36:00Z" w16du:dateUtc="2024-10-22T20:36:00Z">
        <w:r w:rsidR="00092148">
          <w:t xml:space="preserve">surface </w:t>
        </w:r>
      </w:ins>
      <w:r w:rsidRPr="0044356D">
        <w:t>waters</w:t>
      </w:r>
      <w:r>
        <w:t xml:space="preserve"> of the state, with the following exclusions:</w:t>
      </w:r>
      <w:bookmarkEnd w:id="48"/>
    </w:p>
    <w:p w14:paraId="619261B4" w14:textId="6026AC2C" w:rsidR="00714471" w:rsidRPr="000559AE" w:rsidRDefault="00714471" w:rsidP="00D35614">
      <w:pPr>
        <w:pStyle w:val="Heading3"/>
      </w:pPr>
      <w:bookmarkStart w:id="83" w:name="_Hlk168056809"/>
      <w:r>
        <w:t xml:space="preserve">Vegetation and sediment removal and management activities </w:t>
      </w:r>
      <w:proofErr w:type="gramStart"/>
      <w:r>
        <w:t>subject</w:t>
      </w:r>
      <w:proofErr w:type="gramEnd"/>
      <w:r>
        <w:t xml:space="preserve"> to another State Water </w:t>
      </w:r>
      <w:r w:rsidR="00702475">
        <w:t xml:space="preserve">Resources Control </w:t>
      </w:r>
      <w:r>
        <w:t xml:space="preserve">Board </w:t>
      </w:r>
      <w:r w:rsidR="00702475">
        <w:t xml:space="preserve">(State Water Board) </w:t>
      </w:r>
      <w:r>
        <w:t>or C</w:t>
      </w:r>
      <w:r w:rsidR="00702475">
        <w:t>alifornia Reg</w:t>
      </w:r>
      <w:r w:rsidR="33B6128E">
        <w:t>i</w:t>
      </w:r>
      <w:r w:rsidR="00702475">
        <w:t>onal</w:t>
      </w:r>
      <w:r>
        <w:t xml:space="preserve"> Water </w:t>
      </w:r>
      <w:r w:rsidR="00702475">
        <w:t xml:space="preserve">Quality Control </w:t>
      </w:r>
      <w:r>
        <w:t>Board</w:t>
      </w:r>
      <w:r w:rsidR="00702475">
        <w:t>, Central Coast Region (Central Coast Water Board)</w:t>
      </w:r>
      <w:r>
        <w:t xml:space="preserve"> </w:t>
      </w:r>
      <w:r w:rsidR="00B269D7">
        <w:t>o</w:t>
      </w:r>
      <w:r>
        <w:t>rder</w:t>
      </w:r>
      <w:r w:rsidR="00E91303">
        <w:t xml:space="preserve"> regulating those ac</w:t>
      </w:r>
      <w:r w:rsidR="00A551FD">
        <w:t>tivities</w:t>
      </w:r>
      <w:r>
        <w:t>. These orders include, but are not limited to:</w:t>
      </w:r>
    </w:p>
    <w:p w14:paraId="47BB146D" w14:textId="08509A62" w:rsidR="00714471" w:rsidRDefault="00714471" w:rsidP="00D35614">
      <w:pPr>
        <w:pStyle w:val="Heading4"/>
      </w:pPr>
      <w:bookmarkStart w:id="84" w:name="_Hlk168057039"/>
      <w:bookmarkEnd w:id="83"/>
      <w:r w:rsidRPr="000559AE">
        <w:t>Clean Water Act section 401 Water Quality Certification</w:t>
      </w:r>
      <w:r>
        <w:t xml:space="preserve"> </w:t>
      </w:r>
      <w:r w:rsidR="001D5179">
        <w:t>o</w:t>
      </w:r>
      <w:r>
        <w:t>rders</w:t>
      </w:r>
      <w:ins w:id="85" w:author="Hammer, Phillip@Waterboards" w:date="2024-11-04T14:17:00Z" w16du:dateUtc="2024-11-04T22:17:00Z">
        <w:r w:rsidR="00ED39DF">
          <w:t xml:space="preserve">, including </w:t>
        </w:r>
      </w:ins>
      <w:ins w:id="86" w:author="Hammer, Phillip@Waterboards" w:date="2024-11-04T14:18:00Z" w16du:dateUtc="2024-11-04T22:18:00Z">
        <w:r w:rsidR="00ED39DF">
          <w:t>those for annual stream maintenance programs</w:t>
        </w:r>
      </w:ins>
      <w:r w:rsidRPr="000559AE">
        <w:t>.</w:t>
      </w:r>
    </w:p>
    <w:p w14:paraId="6F0B71DC" w14:textId="2D726986" w:rsidR="00714471" w:rsidRDefault="00714471" w:rsidP="00D35614">
      <w:pPr>
        <w:pStyle w:val="Heading4"/>
      </w:pPr>
      <w:r w:rsidRPr="00226EF1">
        <w:t>Order for Clean Water Act Section 401 Water Quality Certification and Waste Discharge Requirements for Restoration Projects Statewide</w:t>
      </w:r>
      <w:r w:rsidRPr="000559AE">
        <w:t xml:space="preserve"> </w:t>
      </w:r>
      <w:r>
        <w:t>(</w:t>
      </w:r>
      <w:r w:rsidRPr="000559AE">
        <w:t>Order WQ 2022-0048-DWQ</w:t>
      </w:r>
      <w:r>
        <w:t>)</w:t>
      </w:r>
      <w:r w:rsidR="00EE3A7D">
        <w:t>.</w:t>
      </w:r>
      <w:r w:rsidR="00E70BA7">
        <w:rPr>
          <w:rStyle w:val="FootnoteReference"/>
        </w:rPr>
        <w:footnoteReference w:id="6"/>
      </w:r>
    </w:p>
    <w:p w14:paraId="251C0414" w14:textId="534E6642" w:rsidR="00714471" w:rsidRDefault="00714471" w:rsidP="00D35614">
      <w:pPr>
        <w:pStyle w:val="Heading4"/>
      </w:pPr>
      <w:r w:rsidRPr="00226EF1">
        <w:t>Statewide General Waste Discharge Requirements for Discharges of Dredged or Fill Material to Waters of the State from Emergency Repair and Protection Activities</w:t>
      </w:r>
      <w:r w:rsidRPr="0048687D">
        <w:t xml:space="preserve"> (Water Quality Order 2023-0058-DWQ)</w:t>
      </w:r>
      <w:r w:rsidR="00890B1C">
        <w:t>.</w:t>
      </w:r>
      <w:r w:rsidR="00ED7BE4">
        <w:rPr>
          <w:rStyle w:val="FootnoteReference"/>
        </w:rPr>
        <w:footnoteReference w:id="7"/>
      </w:r>
    </w:p>
    <w:p w14:paraId="3ED5302F" w14:textId="5320D4BD" w:rsidR="00714471" w:rsidRDefault="00714471" w:rsidP="00D35614">
      <w:pPr>
        <w:pStyle w:val="Heading4"/>
      </w:pPr>
      <w:r w:rsidRPr="00226EF1">
        <w:lastRenderedPageBreak/>
        <w:t>Statewide General Waste Discharge Requirements for Dredge or Fill Discharges to Waters Deemed by the U.S. Army Corps of Engineers to be Outside Federal Jurisdiction</w:t>
      </w:r>
      <w:r w:rsidRPr="0048687D">
        <w:t xml:space="preserve"> (W</w:t>
      </w:r>
      <w:r>
        <w:t xml:space="preserve">ater </w:t>
      </w:r>
      <w:r w:rsidRPr="0048687D">
        <w:t>Q</w:t>
      </w:r>
      <w:r>
        <w:t xml:space="preserve">uality </w:t>
      </w:r>
      <w:r w:rsidRPr="0048687D">
        <w:t>O</w:t>
      </w:r>
      <w:r>
        <w:t>rder</w:t>
      </w:r>
      <w:r w:rsidRPr="0048687D">
        <w:t xml:space="preserve"> 2004-0004)</w:t>
      </w:r>
      <w:r>
        <w:t>.</w:t>
      </w:r>
      <w:r w:rsidR="003905FF">
        <w:rPr>
          <w:rStyle w:val="FootnoteReference"/>
        </w:rPr>
        <w:footnoteReference w:id="8"/>
      </w:r>
    </w:p>
    <w:p w14:paraId="13A64867" w14:textId="0CCD80F1" w:rsidR="00714471" w:rsidRDefault="00714471" w:rsidP="00D35614">
      <w:pPr>
        <w:pStyle w:val="Heading4"/>
      </w:pPr>
      <w:r w:rsidRPr="00226EF1">
        <w:t>General Waste Discharge Requirements for Vegetation Treatment Activities Conducted in Conformance with the California Vegetation Treatment Program</w:t>
      </w:r>
      <w:r w:rsidRPr="00AB2B46">
        <w:t xml:space="preserve"> (Order WQ 2021-0026-DWQ).</w:t>
      </w:r>
      <w:r w:rsidR="00C8101C">
        <w:rPr>
          <w:rStyle w:val="FootnoteReference"/>
        </w:rPr>
        <w:footnoteReference w:id="9"/>
      </w:r>
      <w:bookmarkEnd w:id="84"/>
    </w:p>
    <w:p w14:paraId="6D345C46" w14:textId="083685E7" w:rsidR="00714471" w:rsidRDefault="00714471" w:rsidP="00D35614">
      <w:pPr>
        <w:pStyle w:val="Heading4"/>
      </w:pPr>
      <w:bookmarkStart w:id="87" w:name="_Hlk168057040"/>
      <w:r w:rsidRPr="00226EF1">
        <w:t>General Clean Water Act Section 401 Water Quality Certification and Waste Discharge Requirements for Utility Wildfire and Similar Operations and Maintenance Activities</w:t>
      </w:r>
      <w:r>
        <w:t xml:space="preserve"> (pending).</w:t>
      </w:r>
    </w:p>
    <w:p w14:paraId="0CC4E6DD" w14:textId="5E9BB814" w:rsidR="00714471" w:rsidRPr="0075323E" w:rsidRDefault="00714471" w:rsidP="00D35614">
      <w:pPr>
        <w:pStyle w:val="Heading3"/>
      </w:pPr>
      <w:bookmarkStart w:id="88" w:name="_Hlk168056810"/>
      <w:bookmarkEnd w:id="87"/>
      <w:r w:rsidRPr="0075323E">
        <w:t xml:space="preserve">Timber operations </w:t>
      </w:r>
      <w:r w:rsidRPr="003E3E60">
        <w:t xml:space="preserve">as defined by the </w:t>
      </w:r>
      <w:r w:rsidR="004D70AA" w:rsidRPr="00931F25">
        <w:t>Z'berg-Nejedly Forest Practice Act of 1973 (Forest Practice Act)</w:t>
      </w:r>
      <w:r w:rsidR="004D70AA" w:rsidRPr="003E3E60" w:rsidDel="004D70AA">
        <w:t xml:space="preserve"> </w:t>
      </w:r>
      <w:r>
        <w:t xml:space="preserve">or otherwise </w:t>
      </w:r>
      <w:r w:rsidRPr="0075323E">
        <w:t>conducted under a Timber Harvesting Plan or Timber Harvesting Plan exemption.</w:t>
      </w:r>
    </w:p>
    <w:p w14:paraId="3246F70C" w14:textId="7048DC94" w:rsidR="004D06E6" w:rsidRDefault="008201C5" w:rsidP="00D35614">
      <w:pPr>
        <w:pStyle w:val="Heading2"/>
      </w:pPr>
      <w:bookmarkStart w:id="89" w:name="_Hlk168056725"/>
      <w:bookmarkEnd w:id="88"/>
      <w:r>
        <w:t>This Order does not authorize the following activities</w:t>
      </w:r>
      <w:r w:rsidR="004D06E6">
        <w:t>:</w:t>
      </w:r>
      <w:r w:rsidR="0049056C">
        <w:rPr>
          <w:rStyle w:val="FootnoteReference"/>
        </w:rPr>
        <w:footnoteReference w:id="10"/>
      </w:r>
      <w:bookmarkEnd w:id="89"/>
    </w:p>
    <w:p w14:paraId="4AEF268B" w14:textId="1EC1F150" w:rsidR="004D06E6" w:rsidRPr="004D06E6" w:rsidRDefault="004D06E6" w:rsidP="004D06E6">
      <w:pPr>
        <w:pStyle w:val="Heading3"/>
      </w:pPr>
      <w:bookmarkStart w:id="90" w:name="_Hlk168056811"/>
      <w:r>
        <w:t>V</w:t>
      </w:r>
      <w:r w:rsidR="5C6BB700">
        <w:t xml:space="preserve">egetation </w:t>
      </w:r>
      <w:r w:rsidR="61382AF6">
        <w:t xml:space="preserve">or </w:t>
      </w:r>
      <w:r w:rsidR="5C6BB700">
        <w:t xml:space="preserve">sediment removal </w:t>
      </w:r>
      <w:r w:rsidR="20A9511E">
        <w:t xml:space="preserve">or </w:t>
      </w:r>
      <w:r w:rsidR="5C6BB700">
        <w:t>management activities for the purpose of fire or flood</w:t>
      </w:r>
      <w:r w:rsidR="00714471" w:rsidDel="5C6BB700">
        <w:t xml:space="preserve"> </w:t>
      </w:r>
      <w:r w:rsidR="5C6BB700">
        <w:t xml:space="preserve">risk reduction that will </w:t>
      </w:r>
      <w:r w:rsidR="00D43D6C">
        <w:t>disturb or otherwise</w:t>
      </w:r>
      <w:r w:rsidR="5C6BB700">
        <w:t xml:space="preserve"> occur </w:t>
      </w:r>
      <w:r w:rsidR="00F66FD8">
        <w:t>with</w:t>
      </w:r>
      <w:r w:rsidR="5C6BB700">
        <w:t xml:space="preserve">in </w:t>
      </w:r>
      <w:r w:rsidR="0288AF3E">
        <w:t>more than</w:t>
      </w:r>
      <w:r w:rsidR="5C6BB700">
        <w:t xml:space="preserve"> 100 acres of </w:t>
      </w:r>
      <w:ins w:id="91" w:author="Hammer, Phillip@Waterboards" w:date="2024-10-22T13:37:00Z" w16du:dateUtc="2024-10-22T20:37:00Z">
        <w:r w:rsidR="00B34D18">
          <w:t xml:space="preserve">surface </w:t>
        </w:r>
      </w:ins>
      <w:r w:rsidR="5C6BB700">
        <w:t xml:space="preserve">waters of the state </w:t>
      </w:r>
      <w:r w:rsidR="0042450E">
        <w:t>and/</w:t>
      </w:r>
      <w:r w:rsidR="5C6BB700">
        <w:t>or riparian areas</w:t>
      </w:r>
      <w:bookmarkStart w:id="92" w:name="_Hlk168056695"/>
      <w:r w:rsidR="00946245" w:rsidRPr="004D06E6">
        <w:rPr>
          <w:rStyle w:val="FootnoteReference"/>
        </w:rPr>
        <w:footnoteReference w:id="11"/>
      </w:r>
      <w:r w:rsidR="5C6BB700" w:rsidRPr="004D06E6">
        <w:t xml:space="preserve"> </w:t>
      </w:r>
      <w:bookmarkEnd w:id="92"/>
      <w:del w:id="94" w:author="Gonzalez, Kathleen@Waterboards" w:date="2024-11-22T16:17:00Z" w16du:dateUtc="2024-11-23T00:17:00Z">
        <w:r w:rsidDel="5C6BB700">
          <w:delText xml:space="preserve">annually </w:delText>
        </w:r>
      </w:del>
      <w:ins w:id="95" w:author="Gonzalez, Kathleen@Waterboards" w:date="2024-11-22T16:17:00Z" w16du:dateUtc="2024-11-23T00:17:00Z">
        <w:r w:rsidR="00830D44">
          <w:t xml:space="preserve">cumulatively </w:t>
        </w:r>
      </w:ins>
      <w:r w:rsidR="5C6BB700" w:rsidRPr="004D06E6">
        <w:t xml:space="preserve">are not eligible for authorization under this Order. </w:t>
      </w:r>
      <w:bookmarkEnd w:id="90"/>
    </w:p>
    <w:p w14:paraId="14D1B09D" w14:textId="3316C3F6" w:rsidR="00CB6BD8" w:rsidRPr="00CF1417" w:rsidRDefault="004214F9" w:rsidP="004D06E6">
      <w:pPr>
        <w:pStyle w:val="Heading3"/>
      </w:pPr>
      <w:bookmarkStart w:id="96" w:name="_Hlk168056812"/>
      <w:r>
        <w:t>S</w:t>
      </w:r>
      <w:r w:rsidR="034C0104" w:rsidRPr="004D06E6">
        <w:t xml:space="preserve">ediment removal </w:t>
      </w:r>
      <w:proofErr w:type="gramStart"/>
      <w:r w:rsidR="034C0104" w:rsidRPr="004D06E6">
        <w:t xml:space="preserve">activities </w:t>
      </w:r>
      <w:r w:rsidR="4B0A9627" w:rsidRPr="00CF1417">
        <w:t>that</w:t>
      </w:r>
      <w:proofErr w:type="gramEnd"/>
      <w:r w:rsidR="4B0A9627" w:rsidRPr="00CF1417">
        <w:t xml:space="preserve"> </w:t>
      </w:r>
      <w:r w:rsidR="034C0104" w:rsidRPr="00CF1417">
        <w:t xml:space="preserve">will </w:t>
      </w:r>
      <w:r w:rsidR="67ABCC0D" w:rsidRPr="00CF1417">
        <w:t>increase the flow conveyance capacity</w:t>
      </w:r>
      <w:r w:rsidR="7E24260A" w:rsidRPr="00CF1417">
        <w:t xml:space="preserve"> </w:t>
      </w:r>
      <w:r w:rsidR="45056E52" w:rsidRPr="00CF1417">
        <w:t xml:space="preserve">of </w:t>
      </w:r>
      <w:r w:rsidR="00DE6F8E" w:rsidRPr="00CF1417">
        <w:t>designed channel</w:t>
      </w:r>
      <w:r w:rsidR="007B43BB" w:rsidRPr="00CF1417">
        <w:t xml:space="preserve"> </w:t>
      </w:r>
      <w:r w:rsidR="7E24260A" w:rsidRPr="00CF1417">
        <w:t xml:space="preserve">beyond </w:t>
      </w:r>
      <w:r w:rsidR="00C52597" w:rsidRPr="00CF1417">
        <w:t xml:space="preserve">the </w:t>
      </w:r>
      <w:r w:rsidR="7E24260A" w:rsidRPr="00CF1417">
        <w:t>design</w:t>
      </w:r>
      <w:r w:rsidR="00C52597" w:rsidRPr="00CF1417">
        <w:t>ed</w:t>
      </w:r>
      <w:r w:rsidR="7E24260A" w:rsidRPr="00CF1417">
        <w:t xml:space="preserve"> </w:t>
      </w:r>
      <w:r w:rsidR="007E738A" w:rsidRPr="00CF1417">
        <w:t xml:space="preserve">channel </w:t>
      </w:r>
      <w:r w:rsidR="7E24260A" w:rsidRPr="00CF1417">
        <w:t>capacity</w:t>
      </w:r>
      <w:r w:rsidR="007E738A" w:rsidRPr="00CF1417">
        <w:t>.</w:t>
      </w:r>
    </w:p>
    <w:p w14:paraId="78D96275" w14:textId="321C14AC" w:rsidR="00714471" w:rsidRPr="00CF1417" w:rsidRDefault="003F777F" w:rsidP="00216C6E">
      <w:pPr>
        <w:pStyle w:val="Heading3"/>
      </w:pPr>
      <w:bookmarkStart w:id="97" w:name="_Hlk168056813"/>
      <w:bookmarkEnd w:id="96"/>
      <w:r w:rsidRPr="00CF1417">
        <w:t xml:space="preserve">Sediment removal activities that will </w:t>
      </w:r>
      <w:r w:rsidR="00CB5D9B" w:rsidRPr="00CF1417">
        <w:t xml:space="preserve">increase the flow </w:t>
      </w:r>
      <w:r w:rsidR="007D6DCE" w:rsidRPr="00CF1417">
        <w:t xml:space="preserve">conveyance </w:t>
      </w:r>
      <w:r w:rsidR="00CB5D9B" w:rsidRPr="00CF1417">
        <w:t>capacity of</w:t>
      </w:r>
      <w:r w:rsidR="00E71B28" w:rsidRPr="00CF1417">
        <w:t xml:space="preserve"> an undesigned natural</w:t>
      </w:r>
      <w:r w:rsidR="0072052C" w:rsidRPr="00CF1417">
        <w:t>ly formed</w:t>
      </w:r>
      <w:r w:rsidR="008D2444" w:rsidRPr="00CF1417">
        <w:t xml:space="preserve"> creek </w:t>
      </w:r>
      <w:r w:rsidR="008E4C06" w:rsidRPr="00CF1417">
        <w:t xml:space="preserve">to </w:t>
      </w:r>
      <w:r w:rsidR="00FF7F7D" w:rsidRPr="00CF1417">
        <w:t>a c</w:t>
      </w:r>
      <w:r w:rsidR="003B3889" w:rsidRPr="00CF1417">
        <w:t>apacity</w:t>
      </w:r>
      <w:r w:rsidR="00FF7F7D" w:rsidRPr="00CF1417">
        <w:t xml:space="preserve"> that has not</w:t>
      </w:r>
      <w:r w:rsidR="00D37AF7" w:rsidRPr="00CF1417">
        <w:t xml:space="preserve"> previously been documented and </w:t>
      </w:r>
      <w:r w:rsidR="009052B9" w:rsidRPr="00CF1417">
        <w:t xml:space="preserve">would </w:t>
      </w:r>
      <w:r w:rsidR="007B0F80" w:rsidRPr="00CF1417">
        <w:t>not</w:t>
      </w:r>
      <w:r w:rsidR="009077A1" w:rsidRPr="00CF1417">
        <w:t xml:space="preserve"> </w:t>
      </w:r>
      <w:r w:rsidR="009052B9" w:rsidRPr="00CF1417">
        <w:t xml:space="preserve">occur </w:t>
      </w:r>
      <w:r w:rsidR="00421455" w:rsidRPr="00CF1417">
        <w:t>under</w:t>
      </w:r>
      <w:r w:rsidR="00F96BB3" w:rsidRPr="00CF1417">
        <w:t xml:space="preserve"> </w:t>
      </w:r>
      <w:r w:rsidR="00421455" w:rsidRPr="00CF1417">
        <w:t xml:space="preserve">a </w:t>
      </w:r>
      <w:r w:rsidR="00F96BB3" w:rsidRPr="00CF1417">
        <w:t>n</w:t>
      </w:r>
      <w:r w:rsidR="001E7357" w:rsidRPr="00CF1417">
        <w:t>atural</w:t>
      </w:r>
      <w:r w:rsidR="00F96BB3" w:rsidRPr="00CF1417">
        <w:t xml:space="preserve"> </w:t>
      </w:r>
      <w:r w:rsidR="000924F7" w:rsidRPr="00CF1417">
        <w:t xml:space="preserve">and </w:t>
      </w:r>
      <w:r w:rsidR="00CF1417" w:rsidRPr="00CF1417">
        <w:t>periodic</w:t>
      </w:r>
      <w:r w:rsidR="009741B2">
        <w:t>ally occurring</w:t>
      </w:r>
      <w:r w:rsidR="000924F7" w:rsidRPr="00CF1417">
        <w:t xml:space="preserve"> </w:t>
      </w:r>
      <w:r w:rsidR="00F96BB3" w:rsidRPr="00CF1417">
        <w:t xml:space="preserve">range of </w:t>
      </w:r>
      <w:r w:rsidR="00974455" w:rsidRPr="00CF1417">
        <w:t>channel form</w:t>
      </w:r>
      <w:r w:rsidR="00AA157D" w:rsidRPr="00CF1417">
        <w:t>ing</w:t>
      </w:r>
      <w:r w:rsidR="00974455" w:rsidRPr="00CF1417">
        <w:t xml:space="preserve"> </w:t>
      </w:r>
      <w:r w:rsidR="00163C6C" w:rsidRPr="00CF1417">
        <w:t>conditions</w:t>
      </w:r>
      <w:r w:rsidR="001E7357" w:rsidRPr="00CF1417">
        <w:t>.</w:t>
      </w:r>
      <w:r w:rsidR="00F96BB3" w:rsidRPr="00CF1417">
        <w:t xml:space="preserve"> </w:t>
      </w:r>
    </w:p>
    <w:p w14:paraId="62B1D393" w14:textId="5A7A1376" w:rsidR="00DC44F2" w:rsidRDefault="00DC44F2">
      <w:pPr>
        <w:pStyle w:val="Heading2"/>
      </w:pPr>
      <w:bookmarkStart w:id="98" w:name="_Hlk168056726"/>
      <w:bookmarkEnd w:id="97"/>
      <w:r>
        <w:t xml:space="preserve">The </w:t>
      </w:r>
      <w:r w:rsidR="00587A52">
        <w:t>Central Coast</w:t>
      </w:r>
      <w:r>
        <w:t xml:space="preserve"> Water Board</w:t>
      </w:r>
      <w:r w:rsidR="00587A52">
        <w:t xml:space="preserve"> </w:t>
      </w:r>
      <w:r>
        <w:t xml:space="preserve">shall determine whether </w:t>
      </w:r>
      <w:r w:rsidR="003812FF">
        <w:t>an</w:t>
      </w:r>
      <w:r>
        <w:t xml:space="preserve"> activity is eligible for enrollment under this Order. The </w:t>
      </w:r>
      <w:r w:rsidR="00730EBD">
        <w:t xml:space="preserve">Central </w:t>
      </w:r>
      <w:r>
        <w:t xml:space="preserve">Water Board </w:t>
      </w:r>
      <w:del w:id="99" w:author="Hammer, Phillip@Waterboards" w:date="2024-12-16T10:07:00Z" w16du:dateUtc="2024-12-16T18:07:00Z">
        <w:r w:rsidDel="008000E7">
          <w:delText>wil</w:delText>
        </w:r>
        <w:r w:rsidDel="00761502">
          <w:delText>l</w:delText>
        </w:r>
      </w:del>
      <w:ins w:id="100" w:author="Hammer, Phillip@Waterboards" w:date="2024-12-16T10:07:00Z" w16du:dateUtc="2024-12-16T18:07:00Z">
        <w:r w:rsidR="00761502">
          <w:t>may</w:t>
        </w:r>
      </w:ins>
      <w:r>
        <w:t xml:space="preserve"> require a discharger to apply for individual </w:t>
      </w:r>
      <w:r w:rsidR="00710A70">
        <w:t xml:space="preserve">waste discharge requirements </w:t>
      </w:r>
      <w:r w:rsidR="00635428">
        <w:t>or authorization</w:t>
      </w:r>
      <w:r>
        <w:t xml:space="preserve"> under other general </w:t>
      </w:r>
      <w:r w:rsidR="00D42496">
        <w:t>waste discharge requirements when</w:t>
      </w:r>
      <w:ins w:id="101" w:author="McChesney, Frances@Waterboards" w:date="2024-12-05T18:23:00Z">
        <w:r w:rsidR="6C489682">
          <w:t>, for example,</w:t>
        </w:r>
      </w:ins>
      <w:r>
        <w:t xml:space="preserve"> the activity </w:t>
      </w:r>
      <w:r w:rsidR="00767BF4">
        <w:t>is</w:t>
      </w:r>
      <w:r>
        <w:t xml:space="preserve"> not </w:t>
      </w:r>
      <w:r w:rsidR="00767BF4">
        <w:t>eligible</w:t>
      </w:r>
      <w:r>
        <w:t xml:space="preserve"> for </w:t>
      </w:r>
      <w:r w:rsidR="00767BF4">
        <w:t>authorization</w:t>
      </w:r>
      <w:r>
        <w:t xml:space="preserve"> under this Order</w:t>
      </w:r>
      <w:ins w:id="102" w:author="Hammer, Phillip@Waterboards" w:date="2024-12-16T10:03:00Z" w16du:dateUtc="2024-12-16T18:03:00Z">
        <w:r w:rsidR="00DD0CEF">
          <w:t xml:space="preserve"> or enrollment </w:t>
        </w:r>
      </w:ins>
      <w:ins w:id="103" w:author="Hammer, Phillip@Waterboards" w:date="2024-12-16T10:08:00Z" w16du:dateUtc="2024-12-16T18:08:00Z">
        <w:r w:rsidR="002A3AC1">
          <w:t xml:space="preserve">will likely </w:t>
        </w:r>
      </w:ins>
      <w:ins w:id="104" w:author="Hammer, Phillip@Waterboards" w:date="2024-12-16T10:03:00Z" w16du:dateUtc="2024-12-16T18:03:00Z">
        <w:r w:rsidR="00DD0CEF">
          <w:t xml:space="preserve">result in </w:t>
        </w:r>
      </w:ins>
      <w:ins w:id="105" w:author="Hammer, Phillip@Waterboards" w:date="2024-12-16T10:07:00Z" w16du:dateUtc="2024-12-16T18:07:00Z">
        <w:r w:rsidR="00761502">
          <w:t xml:space="preserve">violations of </w:t>
        </w:r>
      </w:ins>
      <w:ins w:id="106" w:author="Hammer, Phillip@Waterboards" w:date="2024-12-16T10:08:00Z" w16du:dateUtc="2024-12-16T18:08:00Z">
        <w:r w:rsidR="00761502">
          <w:t>Order prohibitions</w:t>
        </w:r>
      </w:ins>
      <w:r w:rsidR="00767BF4">
        <w:t>.</w:t>
      </w:r>
      <w:r w:rsidR="000947FD">
        <w:t xml:space="preserve"> </w:t>
      </w:r>
      <w:del w:id="107" w:author="Hammer, Phillip@Waterboards" w:date="2024-08-13T13:46:00Z">
        <w:r w:rsidDel="000947FD">
          <w:delText>Although an activity may be eligible for coverage under th</w:delText>
        </w:r>
        <w:r w:rsidDel="00D106A5">
          <w:delText>is Order,</w:delText>
        </w:r>
        <w:r w:rsidDel="000947FD">
          <w:delText xml:space="preserve"> the </w:delText>
        </w:r>
        <w:r w:rsidDel="00D106A5">
          <w:delText xml:space="preserve">Central Coast Water Board </w:delText>
        </w:r>
        <w:r w:rsidDel="000947FD">
          <w:delText xml:space="preserve">may elect to regulate the </w:delText>
        </w:r>
        <w:r w:rsidDel="003C034E">
          <w:delText>activity</w:delText>
        </w:r>
        <w:r w:rsidDel="000947FD">
          <w:delText xml:space="preserve"> under </w:delText>
        </w:r>
        <w:r w:rsidDel="00344087">
          <w:delText xml:space="preserve">individual waste discharge requirements or </w:delText>
        </w:r>
        <w:r w:rsidDel="000947FD">
          <w:delText xml:space="preserve">other </w:delText>
        </w:r>
        <w:r w:rsidDel="00344087">
          <w:delText>general waste discharge requirements</w:delText>
        </w:r>
        <w:r w:rsidDel="000947FD">
          <w:delText>.</w:delText>
        </w:r>
      </w:del>
    </w:p>
    <w:p w14:paraId="77979831" w14:textId="0FE1C0E5" w:rsidR="00714471" w:rsidRPr="00931F25" w:rsidRDefault="00714471" w:rsidP="00D35614">
      <w:pPr>
        <w:pStyle w:val="Heading2"/>
      </w:pPr>
      <w:bookmarkStart w:id="108" w:name="_Hlk168056727"/>
      <w:bookmarkEnd w:id="98"/>
      <w:r w:rsidRPr="00931F25">
        <w:lastRenderedPageBreak/>
        <w:t xml:space="preserve">This Order does not replace or excuse compliance with any other applicable local, state, or federal requirement. </w:t>
      </w:r>
    </w:p>
    <w:p w14:paraId="0DB67974" w14:textId="59294A9A" w:rsidR="00714471" w:rsidRPr="00AD3BB7" w:rsidRDefault="00714471" w:rsidP="00800AEB">
      <w:pPr>
        <w:pStyle w:val="Heading3"/>
      </w:pPr>
      <w:bookmarkStart w:id="109" w:name="_Hlk168056814"/>
      <w:bookmarkEnd w:id="108"/>
      <w:r w:rsidRPr="00AD3BB7">
        <w:t xml:space="preserve">This Order does not provide coverage under any NPDES permit, including the </w:t>
      </w:r>
      <w:r w:rsidRPr="00975052">
        <w:rPr>
          <w:i/>
        </w:rPr>
        <w:t>NPDES General Permit for Storm Water Discharges Associated with Construction and Land Disturbance Activities</w:t>
      </w:r>
      <w:r w:rsidRPr="00AD3BB7">
        <w:t xml:space="preserve"> (Order No. 2022-0057-DWQ) (Construction General Permit). </w:t>
      </w:r>
    </w:p>
    <w:p w14:paraId="2C5E0F1D" w14:textId="7B5DD478" w:rsidR="00714471" w:rsidRPr="00931F25" w:rsidRDefault="00714471" w:rsidP="00AB3FD2">
      <w:pPr>
        <w:pStyle w:val="Heading3"/>
      </w:pPr>
      <w:bookmarkStart w:id="110" w:name="_Hlk168056815"/>
      <w:bookmarkEnd w:id="109"/>
      <w:r>
        <w:t xml:space="preserve">This Order does not authorize any act </w:t>
      </w:r>
      <w:r w:rsidR="007C3FFC">
        <w:t xml:space="preserve">that </w:t>
      </w:r>
      <w:r>
        <w:t>results in the taking of a threatened, endangered</w:t>
      </w:r>
      <w:r w:rsidR="00E60FB4">
        <w:t>,</w:t>
      </w:r>
      <w:r>
        <w:t xml:space="preserve"> or candidate species, which is now prohibited, or becomes prohibited in the future, under either the California Endangered Species Act (Fish and Game Code sections 2050-2097) or the </w:t>
      </w:r>
      <w:r w:rsidR="00427CCA">
        <w:t>f</w:t>
      </w:r>
      <w:r>
        <w:t xml:space="preserve">ederal Endangered Species Act (16 U.S.C. sections 1531-1544). If a “take” will result from any activity authorized under this Order, Dischargers must obtain authorization for the take prior to the activity. Dischargers are responsible for meeting all requirements of the applicable endangered species act for the project </w:t>
      </w:r>
      <w:ins w:id="111" w:author="Hammer, Phillip@Waterboards" w:date="2024-12-24T13:41:00Z" w16du:dateUtc="2024-12-24T21:41:00Z">
        <w:r w:rsidR="00111AE3">
          <w:t xml:space="preserve">activities </w:t>
        </w:r>
      </w:ins>
      <w:r>
        <w:t xml:space="preserve">authorized under this Order. </w:t>
      </w:r>
    </w:p>
    <w:p w14:paraId="2F769950" w14:textId="535D7F91" w:rsidR="00714471" w:rsidRPr="00931F25" w:rsidRDefault="00714471" w:rsidP="00AB3FD2">
      <w:pPr>
        <w:pStyle w:val="Heading3"/>
      </w:pPr>
      <w:bookmarkStart w:id="112" w:name="_Hlk168056816"/>
      <w:bookmarkEnd w:id="110"/>
      <w:r w:rsidRPr="00931F25">
        <w:t xml:space="preserve">This Order does not grant authority to conduct activities in a manner that violates applicable provisions of the </w:t>
      </w:r>
      <w:r w:rsidRPr="00931F25" w:rsidDel="004D70AA">
        <w:t>Forest Practice Act</w:t>
      </w:r>
      <w:r w:rsidRPr="00931F25">
        <w:t>.</w:t>
      </w:r>
    </w:p>
    <w:p w14:paraId="73E45A5E" w14:textId="63597F97" w:rsidR="00714471" w:rsidRPr="00C8604D" w:rsidRDefault="00714471" w:rsidP="00AB3FD2">
      <w:pPr>
        <w:pStyle w:val="Heading3"/>
      </w:pPr>
      <w:bookmarkStart w:id="113" w:name="_Hlk168056817"/>
      <w:bookmarkEnd w:id="112"/>
      <w:del w:id="114" w:author="Gonzalez, Kathleen@Waterboards" w:date="2024-08-28T10:25:00Z" w16du:dateUtc="2024-08-28T17:25:00Z">
        <w:r w:rsidRPr="00AD3BB7" w:rsidDel="00C15E58">
          <w:delText>Discharger</w:delText>
        </w:r>
        <w:r w:rsidDel="00C15E58">
          <w:delText>s</w:delText>
        </w:r>
        <w:r w:rsidRPr="00AD3BB7" w:rsidDel="00C15E58">
          <w:delText xml:space="preserve"> may need to obtain a Lake and Streambed Alteration Agreement issued by the California Department of Fish and Wildlife for </w:delText>
        </w:r>
        <w:r w:rsidDel="00C15E58">
          <w:delText>authorized activities</w:delText>
        </w:r>
        <w:r w:rsidRPr="00AD3BB7" w:rsidDel="00C15E58">
          <w:delText>.</w:delText>
        </w:r>
      </w:del>
      <w:ins w:id="115" w:author="Hammer, Phillip@Waterboards" w:date="2024-11-19T15:12:00Z" w16du:dateUtc="2024-11-19T23:12:00Z">
        <w:r w:rsidR="001E3D8A">
          <w:t>A</w:t>
        </w:r>
      </w:ins>
      <w:ins w:id="116" w:author="Gonzalez, Kathleen@Waterboards" w:date="2024-08-28T10:25:00Z" w16du:dateUtc="2024-08-28T17:25:00Z">
        <w:r w:rsidR="00C15E58" w:rsidRPr="00C15E58">
          <w:t xml:space="preserve">ctivities authorized under this Order are likely subject to the California Department of Fish and Wildlife </w:t>
        </w:r>
      </w:ins>
      <w:ins w:id="117" w:author="Hammer, Phillip@Waterboards" w:date="2024-11-19T09:01:00Z" w16du:dateUtc="2024-11-19T17:01:00Z">
        <w:r w:rsidR="00CB5B18">
          <w:t xml:space="preserve">(CDFW) </w:t>
        </w:r>
      </w:ins>
      <w:ins w:id="118" w:author="Gonzalez, Kathleen@Waterboards" w:date="2024-08-28T10:25:00Z" w16du:dateUtc="2024-08-28T17:25:00Z">
        <w:r w:rsidR="00C15E58" w:rsidRPr="00C15E58">
          <w:t xml:space="preserve">Lake and Streambed Alteration Notification requirements and may require a Lake and Streambed Alteration Agreement pursuant to </w:t>
        </w:r>
      </w:ins>
      <w:ins w:id="119" w:author="Hammer, Phillip@Waterboards" w:date="2024-11-22T10:08:00Z" w16du:dateUtc="2024-11-22T18:08:00Z">
        <w:r w:rsidR="0093693B">
          <w:t>se</w:t>
        </w:r>
      </w:ins>
      <w:ins w:id="120" w:author="Gonzalez, Kathleen@Waterboards" w:date="2024-08-28T10:25:00Z" w16du:dateUtc="2024-08-28T17:25:00Z">
        <w:r w:rsidR="00C15E58" w:rsidRPr="00C15E58">
          <w:t>ction 1600 et seq. of the Fish and Game Code. CDFW requires a L</w:t>
        </w:r>
      </w:ins>
      <w:ins w:id="121" w:author="Hammer, Phillip@Waterboards" w:date="2024-11-19T09:01:00Z" w16du:dateUtc="2024-11-19T17:01:00Z">
        <w:r w:rsidR="00EE16F3">
          <w:t>ake an</w:t>
        </w:r>
      </w:ins>
      <w:ins w:id="122" w:author="Hammer, Phillip@Waterboards" w:date="2024-11-19T09:02:00Z" w16du:dateUtc="2024-11-19T17:02:00Z">
        <w:r w:rsidR="00EE16F3">
          <w:t xml:space="preserve">d </w:t>
        </w:r>
      </w:ins>
      <w:ins w:id="123" w:author="Gonzalez, Kathleen@Waterboards" w:date="2024-08-28T10:25:00Z" w16du:dateUtc="2024-08-28T17:25:00Z">
        <w:r w:rsidR="00C15E58" w:rsidRPr="00C15E58">
          <w:t>S</w:t>
        </w:r>
      </w:ins>
      <w:ins w:id="124" w:author="Hammer, Phillip@Waterboards" w:date="2024-11-19T09:02:00Z" w16du:dateUtc="2024-11-19T17:02:00Z">
        <w:r w:rsidR="00EE16F3">
          <w:t xml:space="preserve">treambed </w:t>
        </w:r>
      </w:ins>
      <w:ins w:id="125" w:author="Gonzalez, Kathleen@Waterboards" w:date="2024-08-28T10:25:00Z" w16du:dateUtc="2024-08-28T17:25:00Z">
        <w:r w:rsidR="00C15E58" w:rsidRPr="00C15E58">
          <w:t>A</w:t>
        </w:r>
      </w:ins>
      <w:ins w:id="126" w:author="Hammer, Phillip@Waterboards" w:date="2024-11-19T09:02:00Z" w16du:dateUtc="2024-11-19T17:02:00Z">
        <w:r w:rsidR="00EE16F3">
          <w:t>lteration</w:t>
        </w:r>
      </w:ins>
      <w:ins w:id="127" w:author="Gonzalez, Kathleen@Waterboards" w:date="2024-08-28T10:25:00Z" w16du:dateUtc="2024-08-28T17:25:00Z">
        <w:r w:rsidR="00C15E58" w:rsidRPr="00C15E58">
          <w:t xml:space="preserve"> </w:t>
        </w:r>
      </w:ins>
      <w:ins w:id="128" w:author="Hammer, Phillip@Waterboards" w:date="2024-11-19T15:13:00Z" w16du:dateUtc="2024-11-19T23:13:00Z">
        <w:r w:rsidR="00A61340">
          <w:t xml:space="preserve">Notification </w:t>
        </w:r>
      </w:ins>
      <w:ins w:id="129" w:author="Gonzalez, Kathleen@Waterboards" w:date="2024-08-28T10:25:00Z" w16du:dateUtc="2024-08-28T17:25:00Z">
        <w:r w:rsidR="00C15E58" w:rsidRPr="00C15E58">
          <w:t>for project activities affecting lakes or streams and associated riparian habitat</w:t>
        </w:r>
      </w:ins>
      <w:ins w:id="130" w:author="Hammer, Phillip@Waterboards" w:date="2024-11-19T09:05:00Z" w16du:dateUtc="2024-11-19T17:05:00Z">
        <w:r w:rsidR="00770890">
          <w:t>, including</w:t>
        </w:r>
      </w:ins>
      <w:ins w:id="131" w:author="Gonzalez, Kathleen@Waterboards" w:date="2024-08-28T10:25:00Z" w16du:dateUtc="2024-08-28T17:25:00Z">
        <w:r w:rsidR="00C15E58" w:rsidRPr="00C15E58">
          <w:t xml:space="preserve"> </w:t>
        </w:r>
      </w:ins>
      <w:ins w:id="132" w:author="Hammer, Phillip@Waterboards" w:date="2024-10-30T10:55:00Z" w16du:dateUtc="2024-10-30T17:55:00Z">
        <w:r w:rsidR="00C1784C">
          <w:t>w</w:t>
        </w:r>
        <w:r w:rsidR="00C1784C" w:rsidRPr="00C1784C">
          <w:t>ork within ephemeral streams, washes, watercourses with subsurface flow, and floodplains</w:t>
        </w:r>
      </w:ins>
      <w:ins w:id="133" w:author="Hammer, Phillip@Waterboards" w:date="2024-11-19T09:09:00Z" w16du:dateUtc="2024-11-19T17:09:00Z">
        <w:r w:rsidR="000C0174">
          <w:t>;</w:t>
        </w:r>
      </w:ins>
      <w:ins w:id="134" w:author="Hammer, Phillip@Waterboards" w:date="2024-10-30T10:55:00Z" w16du:dateUtc="2024-10-30T17:55:00Z">
        <w:r w:rsidR="00C1784C">
          <w:t xml:space="preserve"> </w:t>
        </w:r>
      </w:ins>
      <w:ins w:id="135" w:author="Gonzalez, Kathleen@Waterboards" w:date="2024-08-28T10:25:00Z" w16du:dateUtc="2024-08-28T17:25:00Z">
        <w:r w:rsidR="00C15E58" w:rsidRPr="00C15E58">
          <w:t>activit</w:t>
        </w:r>
      </w:ins>
      <w:ins w:id="136" w:author="Hammer, Phillip@Waterboards" w:date="2024-11-19T09:08:00Z" w16du:dateUtc="2024-11-19T17:08:00Z">
        <w:r w:rsidR="00752657">
          <w:t>ies</w:t>
        </w:r>
      </w:ins>
      <w:ins w:id="137" w:author="Gonzalez, Kathleen@Waterboards" w:date="2024-08-28T10:25:00Z" w16du:dateUtc="2024-08-28T17:25:00Z">
        <w:r w:rsidR="00C15E58" w:rsidRPr="00C15E58">
          <w:t xml:space="preserve"> that may substantially divert or obstruct the natural flow; </w:t>
        </w:r>
      </w:ins>
      <w:ins w:id="138" w:author="Hammer, Phillip@Waterboards" w:date="2024-11-19T09:08:00Z" w16du:dateUtc="2024-11-19T17:08:00Z">
        <w:r w:rsidR="000C0174">
          <w:t xml:space="preserve">activities that </w:t>
        </w:r>
      </w:ins>
      <w:ins w:id="139" w:author="Gonzalez, Kathleen@Waterboards" w:date="2024-08-28T10:25:00Z" w16du:dateUtc="2024-08-28T17:25:00Z">
        <w:r w:rsidR="00C15E58" w:rsidRPr="00C15E58">
          <w:t>change or use material from the bed, channel, or bank including associated riparian or wetland resources;</w:t>
        </w:r>
      </w:ins>
      <w:ins w:id="140" w:author="Hammer, Phillip@Waterboards" w:date="2025-01-06T09:40:00Z" w16du:dateUtc="2025-01-06T17:40:00Z">
        <w:r w:rsidR="005D1586">
          <w:t xml:space="preserve"> and</w:t>
        </w:r>
      </w:ins>
      <w:ins w:id="141" w:author="Gonzalez, Kathleen@Waterboards" w:date="2024-08-28T10:25:00Z" w16du:dateUtc="2024-08-28T17:25:00Z">
        <w:r w:rsidR="00C15E58" w:rsidRPr="00C15E58">
          <w:t xml:space="preserve"> </w:t>
        </w:r>
      </w:ins>
      <w:ins w:id="142" w:author="Hammer, Phillip@Waterboards" w:date="2024-11-19T09:08:00Z" w16du:dateUtc="2024-11-19T17:08:00Z">
        <w:r w:rsidR="000C0174">
          <w:t>ac</w:t>
        </w:r>
      </w:ins>
      <w:ins w:id="143" w:author="Hammer, Phillip@Waterboards" w:date="2024-11-19T09:09:00Z" w16du:dateUtc="2024-11-19T17:09:00Z">
        <w:r w:rsidR="000C0174">
          <w:t xml:space="preserve">tivities that </w:t>
        </w:r>
      </w:ins>
      <w:ins w:id="144" w:author="Gonzalez, Kathleen@Waterboards" w:date="2024-08-28T10:25:00Z" w16du:dateUtc="2024-08-28T17:25:00Z">
        <w:r w:rsidR="00C15E58" w:rsidRPr="00C15E58">
          <w:t>deposit or dispose of material where it may pass into a river, lake, or stream.</w:t>
        </w:r>
      </w:ins>
    </w:p>
    <w:p w14:paraId="1A6BACDB" w14:textId="77777777" w:rsidR="00714471" w:rsidRDefault="00714471" w:rsidP="00714471">
      <w:pPr>
        <w:pStyle w:val="Heading1"/>
      </w:pPr>
      <w:bookmarkStart w:id="145" w:name="_Covered_Activity_Categories"/>
      <w:bookmarkStart w:id="146" w:name="_Toc168051126"/>
      <w:bookmarkStart w:id="147" w:name="_Hlk168056702"/>
      <w:bookmarkEnd w:id="113"/>
      <w:bookmarkEnd w:id="145"/>
      <w:r>
        <w:t>Covered Activity Categories</w:t>
      </w:r>
      <w:bookmarkEnd w:id="146"/>
    </w:p>
    <w:p w14:paraId="534C7DC9" w14:textId="4470ED63" w:rsidR="00947A45" w:rsidRDefault="00714471" w:rsidP="00714471">
      <w:pPr>
        <w:rPr>
          <w:rFonts w:cs="Arial"/>
          <w:szCs w:val="24"/>
        </w:rPr>
      </w:pPr>
      <w:bookmarkStart w:id="148" w:name="_Hlk168057386"/>
      <w:bookmarkEnd w:id="147"/>
      <w:r w:rsidRPr="00931F25">
        <w:rPr>
          <w:rFonts w:cs="Arial"/>
          <w:szCs w:val="24"/>
        </w:rPr>
        <w:t>Activities covered by this Order are separated into two categories</w:t>
      </w:r>
      <w:r w:rsidR="00FE48A8">
        <w:rPr>
          <w:rFonts w:cs="Arial"/>
          <w:szCs w:val="24"/>
        </w:rPr>
        <w:t>:</w:t>
      </w:r>
      <w:r w:rsidRPr="00931F25">
        <w:rPr>
          <w:rFonts w:cs="Arial"/>
          <w:szCs w:val="24"/>
        </w:rPr>
        <w:t xml:space="preserve"> Category A and </w:t>
      </w:r>
      <w:r w:rsidR="00A561EF" w:rsidRPr="00931F25">
        <w:rPr>
          <w:rFonts w:cs="Arial"/>
          <w:szCs w:val="24"/>
        </w:rPr>
        <w:t xml:space="preserve">Category </w:t>
      </w:r>
      <w:r w:rsidRPr="00931F25">
        <w:rPr>
          <w:rFonts w:cs="Arial"/>
          <w:szCs w:val="24"/>
        </w:rPr>
        <w:t>B.</w:t>
      </w:r>
      <w:r>
        <w:rPr>
          <w:rFonts w:cs="Arial"/>
          <w:szCs w:val="24"/>
        </w:rPr>
        <w:t xml:space="preserve"> </w:t>
      </w:r>
    </w:p>
    <w:p w14:paraId="2FD305D5" w14:textId="3EDCF945" w:rsidR="00714471" w:rsidRPr="004605CD" w:rsidRDefault="00714471" w:rsidP="00947A45">
      <w:pPr>
        <w:pStyle w:val="Heading2"/>
      </w:pPr>
      <w:bookmarkStart w:id="149" w:name="_Hlk168056728"/>
      <w:bookmarkEnd w:id="148"/>
      <w:r>
        <w:t>Category A activities are non-notifying</w:t>
      </w:r>
      <w:bookmarkStart w:id="150" w:name="_Hlk168056696"/>
      <w:r w:rsidR="002348B4">
        <w:rPr>
          <w:rStyle w:val="FootnoteReference"/>
        </w:rPr>
        <w:footnoteReference w:id="12"/>
      </w:r>
      <w:r>
        <w:t xml:space="preserve"> </w:t>
      </w:r>
      <w:bookmarkEnd w:id="150"/>
      <w:r>
        <w:t xml:space="preserve">and </w:t>
      </w:r>
      <w:del w:id="155" w:author="Packard, Harvey@Waterboards" w:date="2024-12-18T08:30:00Z" w16du:dateUtc="2024-12-18T16:30:00Z">
        <w:r w:rsidDel="00E13010">
          <w:delText>are as</w:delText>
        </w:r>
      </w:del>
      <w:ins w:id="156" w:author="Packard, Harvey@Waterboards" w:date="2024-12-18T08:30:00Z" w16du:dateUtc="2024-12-18T16:30:00Z">
        <w:r w:rsidR="00E13010">
          <w:t>include the</w:t>
        </w:r>
      </w:ins>
      <w:r>
        <w:t xml:space="preserve"> follow</w:t>
      </w:r>
      <w:ins w:id="157" w:author="Packard, Harvey@Waterboards" w:date="2024-12-18T08:30:00Z" w16du:dateUtc="2024-12-18T16:30:00Z">
        <w:r w:rsidR="00E13010">
          <w:t>ing</w:t>
        </w:r>
      </w:ins>
      <w:del w:id="158" w:author="Packard, Harvey@Waterboards" w:date="2024-12-18T08:30:00Z" w16du:dateUtc="2024-12-18T16:30:00Z">
        <w:r w:rsidDel="00E13010">
          <w:delText>s</w:delText>
        </w:r>
      </w:del>
      <w:r>
        <w:t>:</w:t>
      </w:r>
      <w:bookmarkEnd w:id="149"/>
    </w:p>
    <w:p w14:paraId="4D937FAA" w14:textId="399EFCAF" w:rsidR="00714471" w:rsidRPr="0094653D" w:rsidRDefault="00714471" w:rsidP="00AB3FD2">
      <w:pPr>
        <w:pStyle w:val="Heading3"/>
      </w:pPr>
      <w:bookmarkStart w:id="159" w:name="_Hlk168056818"/>
      <w:bookmarkStart w:id="160" w:name="_Hlk165924681"/>
      <w:r>
        <w:t xml:space="preserve">Prescribed fires, including ladder fuel management and control line implementation necessary for effective, safe, and environmentally protective </w:t>
      </w:r>
      <w:r>
        <w:lastRenderedPageBreak/>
        <w:t>prescribed fires, that are implemented</w:t>
      </w:r>
      <w:del w:id="161" w:author="Coblentz, Alexandra L.@Waterboards" w:date="2024-08-06T15:09:00Z">
        <w:r w:rsidDel="00714471">
          <w:delText xml:space="preserve"> with the mitigation measures identified in sections IV.A, B, and C of the Chaparral Management Program Final Environmental Impact Report dated 1981 (or equivalent updated document) and</w:delText>
        </w:r>
      </w:del>
      <w:r>
        <w:t xml:space="preserve"> with the following protections: </w:t>
      </w:r>
    </w:p>
    <w:p w14:paraId="2E957AF2" w14:textId="180C0D30" w:rsidR="00714471" w:rsidRPr="002A11B1" w:rsidRDefault="00714471" w:rsidP="009A2DE1">
      <w:pPr>
        <w:pStyle w:val="Heading4"/>
        <w:numPr>
          <w:ilvl w:val="0"/>
          <w:numId w:val="67"/>
        </w:numPr>
      </w:pPr>
      <w:bookmarkStart w:id="162" w:name="_Hlk168057041"/>
      <w:bookmarkEnd w:id="159"/>
      <w:r>
        <w:t xml:space="preserve">For </w:t>
      </w:r>
      <w:r w:rsidRPr="002A11B1">
        <w:t>Class I watercourses</w:t>
      </w:r>
      <w:r w:rsidR="007F27DA">
        <w:t>:</w:t>
      </w:r>
      <w:ins w:id="163" w:author="Coblentz, Alexandra L.@Waterboards" w:date="2024-12-19T10:47:00Z" w16du:dateUtc="2024-12-19T18:47:00Z">
        <w:r w:rsidR="00B66A21">
          <w:rPr>
            <w:rStyle w:val="FootnoteReference"/>
          </w:rPr>
          <w:footnoteReference w:id="13"/>
        </w:r>
      </w:ins>
    </w:p>
    <w:p w14:paraId="379A55C1" w14:textId="77777777" w:rsidR="00714471" w:rsidRDefault="00714471" w:rsidP="00152B3B">
      <w:pPr>
        <w:pStyle w:val="Heading5"/>
      </w:pPr>
      <w:bookmarkStart w:id="167" w:name="_Hlk168057256"/>
      <w:bookmarkEnd w:id="162"/>
      <w:r w:rsidRPr="00D145AD">
        <w:t>Implementation</w:t>
      </w:r>
      <w:r>
        <w:t xml:space="preserve"> of a 75-foot equipment exclusion zone where side s</w:t>
      </w:r>
      <w:r w:rsidRPr="002A11B1">
        <w:t>lope</w:t>
      </w:r>
      <w:r>
        <w:t xml:space="preserve"> steepnes</w:t>
      </w:r>
      <w:r w:rsidRPr="002A11B1">
        <w:t>s</w:t>
      </w:r>
      <w:bookmarkStart w:id="168" w:name="_Hlk168056697"/>
      <w:r>
        <w:rPr>
          <w:rStyle w:val="FootnoteReference"/>
        </w:rPr>
        <w:footnoteReference w:id="14"/>
      </w:r>
      <w:r>
        <w:t xml:space="preserve"> </w:t>
      </w:r>
      <w:bookmarkEnd w:id="168"/>
      <w:r>
        <w:t>is</w:t>
      </w:r>
      <w:r w:rsidRPr="002A11B1">
        <w:t xml:space="preserve"> less than 30</w:t>
      </w:r>
      <w:r>
        <w:t xml:space="preserve"> percent.</w:t>
      </w:r>
      <w:bookmarkEnd w:id="167"/>
    </w:p>
    <w:p w14:paraId="36D89DA9" w14:textId="77777777" w:rsidR="00714471" w:rsidRPr="007C39F9" w:rsidRDefault="00714471" w:rsidP="00947A45">
      <w:pPr>
        <w:pStyle w:val="Heading5"/>
      </w:pPr>
      <w:bookmarkStart w:id="169" w:name="_Hlk168057257"/>
      <w:r w:rsidRPr="007C39F9">
        <w:t xml:space="preserve">Implementation of a </w:t>
      </w:r>
      <w:r>
        <w:t>100</w:t>
      </w:r>
      <w:r w:rsidRPr="007C39F9">
        <w:t xml:space="preserve">-foot equipment exclusion zone where side slope </w:t>
      </w:r>
      <w:r>
        <w:t>steepness is</w:t>
      </w:r>
      <w:r w:rsidRPr="007C39F9">
        <w:t xml:space="preserve"> 30 to 50 percent.</w:t>
      </w:r>
    </w:p>
    <w:p w14:paraId="2F25405A" w14:textId="77777777" w:rsidR="00714471" w:rsidRPr="007C39F9" w:rsidRDefault="00714471" w:rsidP="00947A45">
      <w:pPr>
        <w:pStyle w:val="Heading5"/>
      </w:pPr>
      <w:bookmarkStart w:id="170" w:name="_Hlk168057258"/>
      <w:bookmarkEnd w:id="169"/>
      <w:r w:rsidRPr="007C39F9">
        <w:t>Implementation of a 1</w:t>
      </w:r>
      <w:r>
        <w:t>5</w:t>
      </w:r>
      <w:r w:rsidRPr="007C39F9">
        <w:t>0-foot equipment exclusion zone where side slope</w:t>
      </w:r>
      <w:r>
        <w:t xml:space="preserve"> </w:t>
      </w:r>
      <w:r w:rsidRPr="007C39F9">
        <w:t>s</w:t>
      </w:r>
      <w:r>
        <w:t>teepness is</w:t>
      </w:r>
      <w:r w:rsidRPr="007C39F9">
        <w:t xml:space="preserve"> greater than 50 percent.</w:t>
      </w:r>
    </w:p>
    <w:p w14:paraId="43227C03" w14:textId="7701413A" w:rsidR="00714471" w:rsidRDefault="00714471" w:rsidP="00947A45">
      <w:pPr>
        <w:pStyle w:val="Heading5"/>
      </w:pPr>
      <w:bookmarkStart w:id="171" w:name="_Hlk168057259"/>
      <w:bookmarkEnd w:id="170"/>
      <w:r>
        <w:t>Use</w:t>
      </w:r>
      <w:ins w:id="172" w:author="Hammer, Phillip@Waterboards" w:date="2024-11-04T12:06:00Z">
        <w:r w:rsidR="00CC2E0A">
          <w:t xml:space="preserve"> only</w:t>
        </w:r>
        <w:r w:rsidR="00B30479">
          <w:t xml:space="preserve"> </w:t>
        </w:r>
      </w:ins>
      <w:del w:id="173" w:author="Hammer, Phillip@Waterboards" w:date="2024-11-04T12:00:00Z">
        <w:r w:rsidDel="00DC1EA0">
          <w:delText>of</w:delText>
        </w:r>
        <w:r w:rsidDel="00714471">
          <w:delText xml:space="preserve"> low heat for </w:delText>
        </w:r>
      </w:del>
      <w:ins w:id="174" w:author="McChesney, Frances@Waterboards" w:date="2024-12-05T18:24:00Z">
        <w:del w:id="175" w:author="Hammer, Phillip@Waterboards" w:date="2024-12-16T10:17:00Z" w16du:dateUtc="2024-12-16T18:17:00Z">
          <w:r w:rsidR="0474D6AC" w:rsidDel="004F7E0C">
            <w:delText xml:space="preserve"> for </w:delText>
          </w:r>
        </w:del>
      </w:ins>
      <w:r>
        <w:t xml:space="preserve">understory burns </w:t>
      </w:r>
      <w:ins w:id="176" w:author="Hammer, Phillip@Waterboards" w:date="2024-11-04T12:00:00Z">
        <w:r w:rsidR="00A534D6">
          <w:t xml:space="preserve">of low to moderate severity </w:t>
        </w:r>
      </w:ins>
      <w:r>
        <w:t>within watercourses and riparian areas</w:t>
      </w:r>
      <w:ins w:id="177" w:author="Hammer, Phillip@Waterboards" w:date="2024-11-04T12:00:00Z">
        <w:r w:rsidR="00BC5F98">
          <w:t xml:space="preserve"> </w:t>
        </w:r>
      </w:ins>
      <w:proofErr w:type="gramStart"/>
      <w:ins w:id="178" w:author="Hammer, Phillip@Waterboards" w:date="2025-01-06T09:41:00Z" w16du:dateUtc="2025-01-06T17:41:00Z">
        <w:r w:rsidR="00B5631F">
          <w:t xml:space="preserve">in order </w:t>
        </w:r>
      </w:ins>
      <w:ins w:id="179" w:author="Hammer, Phillip@Waterboards" w:date="2024-11-04T12:00:00Z">
        <w:r w:rsidR="00BC5F98">
          <w:t>to</w:t>
        </w:r>
        <w:proofErr w:type="gramEnd"/>
        <w:r w:rsidR="00BC5F98">
          <w:t xml:space="preserve"> preserve </w:t>
        </w:r>
      </w:ins>
      <w:ins w:id="180" w:author="Hammer, Phillip@Waterboards" w:date="2024-11-19T17:23:00Z">
        <w:r w:rsidR="00763CF1">
          <w:t>the</w:t>
        </w:r>
        <w:r w:rsidR="000E42AD">
          <w:t xml:space="preserve"> </w:t>
        </w:r>
      </w:ins>
      <w:ins w:id="181" w:author="Hammer, Phillip@Waterboards" w:date="2024-11-04T12:00:00Z">
        <w:r w:rsidR="00BC5F98">
          <w:t xml:space="preserve">functions and benefits </w:t>
        </w:r>
      </w:ins>
      <w:ins w:id="182" w:author="Hammer, Phillip@Waterboards" w:date="2024-11-19T17:23:00Z">
        <w:r w:rsidR="00763CF1">
          <w:t>of those resources</w:t>
        </w:r>
      </w:ins>
      <w:r>
        <w:t>.</w:t>
      </w:r>
    </w:p>
    <w:p w14:paraId="1CFC453A" w14:textId="72B2DF93" w:rsidR="00714471" w:rsidRPr="002A11B1" w:rsidRDefault="00714471" w:rsidP="00F6522C">
      <w:pPr>
        <w:pStyle w:val="Heading4"/>
      </w:pPr>
      <w:bookmarkStart w:id="183" w:name="_Hlk168057042"/>
      <w:bookmarkEnd w:id="171"/>
      <w:r>
        <w:t xml:space="preserve">For </w:t>
      </w:r>
      <w:r w:rsidRPr="002A11B1">
        <w:t>Class II watercourses</w:t>
      </w:r>
      <w:r w:rsidR="007F27DA">
        <w:t>:</w:t>
      </w:r>
      <w:ins w:id="184" w:author="Coblentz, Alexandra L.@Waterboards" w:date="2024-12-19T10:48:00Z" w16du:dateUtc="2024-12-19T18:48:00Z">
        <w:r w:rsidR="00C02F1E">
          <w:rPr>
            <w:rStyle w:val="FootnoteReference"/>
          </w:rPr>
          <w:footnoteReference w:id="15"/>
        </w:r>
      </w:ins>
    </w:p>
    <w:p w14:paraId="14F87626" w14:textId="77777777" w:rsidR="00714471" w:rsidRPr="006D68E3" w:rsidRDefault="00714471" w:rsidP="009A2DE1">
      <w:pPr>
        <w:pStyle w:val="Heading5"/>
        <w:numPr>
          <w:ilvl w:val="0"/>
          <w:numId w:val="43"/>
        </w:numPr>
      </w:pPr>
      <w:bookmarkStart w:id="188" w:name="_Hlk168057260"/>
      <w:bookmarkEnd w:id="183"/>
      <w:r w:rsidRPr="006D68E3">
        <w:t>Implementation of a 5</w:t>
      </w:r>
      <w:r>
        <w:t>0</w:t>
      </w:r>
      <w:r w:rsidRPr="006D68E3">
        <w:t>-foot equipment exclusion zone where side slope</w:t>
      </w:r>
      <w:r>
        <w:t xml:space="preserve"> steepness is</w:t>
      </w:r>
      <w:r w:rsidRPr="006D68E3">
        <w:t xml:space="preserve"> less than 30 percent.</w:t>
      </w:r>
    </w:p>
    <w:p w14:paraId="1AD94C80" w14:textId="77777777" w:rsidR="00714471" w:rsidRPr="006D68E3" w:rsidRDefault="00714471" w:rsidP="0061233A">
      <w:pPr>
        <w:pStyle w:val="Heading5"/>
      </w:pPr>
      <w:bookmarkStart w:id="189" w:name="_Hlk164857770"/>
      <w:bookmarkEnd w:id="188"/>
      <w:r w:rsidRPr="006D68E3">
        <w:t xml:space="preserve">Implementation of a </w:t>
      </w:r>
      <w:r>
        <w:t>75</w:t>
      </w:r>
      <w:r w:rsidRPr="006D68E3">
        <w:t>-foot equipment exclusion zone where side slope</w:t>
      </w:r>
      <w:r>
        <w:t xml:space="preserve"> steepness is</w:t>
      </w:r>
      <w:r w:rsidRPr="006D68E3">
        <w:t xml:space="preserve"> 30 to 50 percent.</w:t>
      </w:r>
    </w:p>
    <w:p w14:paraId="1D5882EC" w14:textId="77777777" w:rsidR="00714471" w:rsidRDefault="00714471" w:rsidP="0061233A">
      <w:pPr>
        <w:pStyle w:val="Heading5"/>
      </w:pPr>
      <w:bookmarkStart w:id="190" w:name="_Hlk168057261"/>
      <w:bookmarkEnd w:id="189"/>
      <w:r w:rsidRPr="006D68E3">
        <w:t>Implementation of a 1</w:t>
      </w:r>
      <w:r>
        <w:t>0</w:t>
      </w:r>
      <w:r w:rsidRPr="006D68E3">
        <w:t>0-foot equipment exclusion zone where side slope</w:t>
      </w:r>
      <w:r>
        <w:t xml:space="preserve"> steepness is</w:t>
      </w:r>
      <w:r w:rsidRPr="006D68E3">
        <w:t xml:space="preserve"> greater than 50 percent.</w:t>
      </w:r>
    </w:p>
    <w:p w14:paraId="67A368F4" w14:textId="1E59DA02" w:rsidR="00714471" w:rsidRPr="00A764D7" w:rsidRDefault="00714471" w:rsidP="0061233A">
      <w:pPr>
        <w:pStyle w:val="Heading5"/>
      </w:pPr>
      <w:bookmarkStart w:id="191" w:name="_Hlk168057262"/>
      <w:bookmarkEnd w:id="190"/>
      <w:r>
        <w:t xml:space="preserve">Use </w:t>
      </w:r>
      <w:ins w:id="192" w:author="Hammer, Phillip@Waterboards" w:date="2024-11-04T12:06:00Z">
        <w:r w:rsidR="00CC2E0A">
          <w:t>only</w:t>
        </w:r>
      </w:ins>
      <w:ins w:id="193" w:author="Hammer, Phillip@Waterboards" w:date="2024-11-04T12:23:00Z">
        <w:r w:rsidR="008B799F">
          <w:t xml:space="preserve"> </w:t>
        </w:r>
      </w:ins>
      <w:del w:id="194" w:author="Hammer, Phillip@Waterboards" w:date="2024-11-04T12:01:00Z">
        <w:r w:rsidDel="00714471">
          <w:delText xml:space="preserve">of low heat for </w:delText>
        </w:r>
      </w:del>
      <w:ins w:id="195" w:author="McChesney, Frances@Waterboards" w:date="2024-12-05T18:24:00Z">
        <w:del w:id="196" w:author="Hammer, Phillip@Waterboards" w:date="2024-12-16T10:17:00Z" w16du:dateUtc="2024-12-16T18:17:00Z">
          <w:r w:rsidR="0645F89B" w:rsidDel="00E14E78">
            <w:delText xml:space="preserve">for </w:delText>
          </w:r>
        </w:del>
      </w:ins>
      <w:r>
        <w:t xml:space="preserve">understory burns </w:t>
      </w:r>
      <w:ins w:id="197" w:author="Hammer, Phillip@Waterboards" w:date="2024-11-04T12:01:00Z">
        <w:r w:rsidR="00BC5F98">
          <w:t xml:space="preserve">of low to moderate severity </w:t>
        </w:r>
      </w:ins>
      <w:r>
        <w:t>within watercourses and riparian areas</w:t>
      </w:r>
      <w:ins w:id="198" w:author="Hammer, Phillip@Waterboards" w:date="2024-11-04T12:01:00Z">
        <w:r w:rsidR="00BC5F98">
          <w:t xml:space="preserve"> </w:t>
        </w:r>
      </w:ins>
      <w:proofErr w:type="gramStart"/>
      <w:ins w:id="199" w:author="Hammer, Phillip@Waterboards" w:date="2025-01-06T09:41:00Z" w16du:dateUtc="2025-01-06T17:41:00Z">
        <w:r w:rsidR="00B5631F">
          <w:t xml:space="preserve">in order </w:t>
        </w:r>
      </w:ins>
      <w:ins w:id="200" w:author="Hammer, Phillip@Waterboards" w:date="2024-11-04T12:01:00Z">
        <w:r w:rsidR="00BC5F98">
          <w:t>to</w:t>
        </w:r>
        <w:proofErr w:type="gramEnd"/>
        <w:r w:rsidR="00BC5F98">
          <w:t xml:space="preserve"> preserve </w:t>
        </w:r>
      </w:ins>
      <w:ins w:id="201" w:author="Hammer, Phillip@Waterboards" w:date="2024-11-19T17:24:00Z">
        <w:r w:rsidR="009F40E3">
          <w:t xml:space="preserve">the </w:t>
        </w:r>
      </w:ins>
      <w:ins w:id="202" w:author="Hammer, Phillip@Waterboards" w:date="2024-11-04T12:01:00Z">
        <w:r w:rsidR="00BC5F98">
          <w:t xml:space="preserve">functions and benefits </w:t>
        </w:r>
      </w:ins>
      <w:ins w:id="203" w:author="Hammer, Phillip@Waterboards" w:date="2024-11-19T17:24:00Z">
        <w:r w:rsidR="009F40E3">
          <w:t>of those resources</w:t>
        </w:r>
      </w:ins>
      <w:r>
        <w:t>.</w:t>
      </w:r>
    </w:p>
    <w:p w14:paraId="02FE54F3" w14:textId="6494BE5D" w:rsidR="00714471" w:rsidRPr="002A11B1" w:rsidRDefault="00714471" w:rsidP="00F6522C">
      <w:pPr>
        <w:pStyle w:val="Heading4"/>
      </w:pPr>
      <w:bookmarkStart w:id="204" w:name="_Hlk168057043"/>
      <w:bookmarkEnd w:id="191"/>
      <w:r>
        <w:t xml:space="preserve">For </w:t>
      </w:r>
      <w:r w:rsidRPr="002A11B1">
        <w:t>Class III watercourses</w:t>
      </w:r>
      <w:r w:rsidR="00DA3961">
        <w:t>:</w:t>
      </w:r>
      <w:ins w:id="205" w:author="Coblentz, Alexandra L.@Waterboards" w:date="2024-12-19T10:48:00Z" w16du:dateUtc="2024-12-19T18:48:00Z">
        <w:r w:rsidR="00833EB2">
          <w:rPr>
            <w:rStyle w:val="FootnoteReference"/>
          </w:rPr>
          <w:footnoteReference w:id="16"/>
        </w:r>
      </w:ins>
    </w:p>
    <w:p w14:paraId="720DAEDD" w14:textId="040850BD" w:rsidR="00714471" w:rsidRPr="002A11B1" w:rsidRDefault="00714471" w:rsidP="009A2DE1">
      <w:pPr>
        <w:pStyle w:val="Heading5"/>
        <w:numPr>
          <w:ilvl w:val="0"/>
          <w:numId w:val="42"/>
        </w:numPr>
      </w:pPr>
      <w:bookmarkStart w:id="209" w:name="_Hlk168057263"/>
      <w:bookmarkEnd w:id="204"/>
      <w:r>
        <w:t>Limitation on the use of h</w:t>
      </w:r>
      <w:r w:rsidRPr="002A11B1">
        <w:t>eavy equipment</w:t>
      </w:r>
      <w:ins w:id="210" w:author="Coblentz, Alexandra L.@Waterboards" w:date="2024-12-19T10:50:00Z" w16du:dateUtc="2024-12-19T18:50:00Z">
        <w:r w:rsidR="00980B2F">
          <w:rPr>
            <w:rStyle w:val="FootnoteReference"/>
          </w:rPr>
          <w:footnoteReference w:id="17"/>
        </w:r>
      </w:ins>
      <w:r w:rsidRPr="002A11B1">
        <w:t xml:space="preserve"> </w:t>
      </w:r>
      <w:r>
        <w:t xml:space="preserve">to the minimum necessary to construct control lines. </w:t>
      </w:r>
    </w:p>
    <w:p w14:paraId="11FA4429" w14:textId="77777777" w:rsidR="00714471" w:rsidRPr="00A764D7" w:rsidRDefault="00714471" w:rsidP="0061233A">
      <w:pPr>
        <w:pStyle w:val="Heading5"/>
      </w:pPr>
      <w:bookmarkStart w:id="214" w:name="_Hlk164857774"/>
      <w:bookmarkEnd w:id="209"/>
      <w:r w:rsidRPr="00A764D7">
        <w:t xml:space="preserve">Implementation of a </w:t>
      </w:r>
      <w:r>
        <w:t>2</w:t>
      </w:r>
      <w:r w:rsidRPr="00A764D7">
        <w:t xml:space="preserve">5-foot equipment </w:t>
      </w:r>
      <w:r>
        <w:t>limitation</w:t>
      </w:r>
      <w:r w:rsidRPr="00A764D7">
        <w:t xml:space="preserve"> zone where side slope</w:t>
      </w:r>
      <w:r>
        <w:t xml:space="preserve"> steepness is</w:t>
      </w:r>
      <w:r w:rsidRPr="00A764D7">
        <w:t xml:space="preserve"> </w:t>
      </w:r>
      <w:r>
        <w:t xml:space="preserve">less than </w:t>
      </w:r>
      <w:r w:rsidRPr="00A764D7">
        <w:t>30 percent.</w:t>
      </w:r>
    </w:p>
    <w:p w14:paraId="49158447" w14:textId="77777777" w:rsidR="00714471" w:rsidRPr="00A764D7" w:rsidRDefault="00714471" w:rsidP="0061233A">
      <w:pPr>
        <w:pStyle w:val="Heading5"/>
      </w:pPr>
      <w:bookmarkStart w:id="215" w:name="_Hlk168057264"/>
      <w:bookmarkEnd w:id="214"/>
      <w:r w:rsidRPr="00A764D7">
        <w:lastRenderedPageBreak/>
        <w:t xml:space="preserve">Implementation of a </w:t>
      </w:r>
      <w:r>
        <w:t>50</w:t>
      </w:r>
      <w:r w:rsidRPr="00A764D7">
        <w:t>-foot equipment limitation zone where side slope</w:t>
      </w:r>
      <w:r>
        <w:t xml:space="preserve"> steepness is</w:t>
      </w:r>
      <w:r w:rsidRPr="00A764D7">
        <w:t xml:space="preserve"> </w:t>
      </w:r>
      <w:r>
        <w:t>greater</w:t>
      </w:r>
      <w:r w:rsidRPr="00A764D7">
        <w:t xml:space="preserve"> than 30 percent.</w:t>
      </w:r>
    </w:p>
    <w:p w14:paraId="59807826" w14:textId="77777777" w:rsidR="00714471" w:rsidRPr="00A764D7" w:rsidRDefault="00714471" w:rsidP="0061233A">
      <w:pPr>
        <w:pStyle w:val="Heading5"/>
      </w:pPr>
      <w:bookmarkStart w:id="216" w:name="_Hlk168057265"/>
      <w:bookmarkEnd w:id="215"/>
      <w:r w:rsidRPr="00A764D7">
        <w:t>Implementation of erosion control measures at any control line that crosses a Class III watercourse.</w:t>
      </w:r>
    </w:p>
    <w:p w14:paraId="308E3A46" w14:textId="49666137" w:rsidR="00714471" w:rsidRDefault="00714471" w:rsidP="00AB3FD2">
      <w:pPr>
        <w:pStyle w:val="Heading3"/>
      </w:pPr>
      <w:bookmarkStart w:id="217" w:name="_Hlk168056819"/>
      <w:bookmarkEnd w:id="160"/>
      <w:bookmarkEnd w:id="216"/>
      <w:r>
        <w:t>Fire</w:t>
      </w:r>
      <w:r w:rsidR="00C67C3D">
        <w:t xml:space="preserve"> </w:t>
      </w:r>
      <w:r>
        <w:t>risk</w:t>
      </w:r>
      <w:r w:rsidR="00C67C3D">
        <w:t xml:space="preserve"> </w:t>
      </w:r>
      <w:r>
        <w:t xml:space="preserve">reduction activities to maintain defensible space </w:t>
      </w:r>
      <w:del w:id="218" w:author="Hammer, Phillip@Waterboards" w:date="2024-08-06T13:51:00Z">
        <w:r w:rsidDel="00714471">
          <w:delText>pursuant to</w:delText>
        </w:r>
      </w:del>
      <w:ins w:id="219" w:author="Hammer, Phillip@Waterboards" w:date="2024-08-06T13:51:00Z">
        <w:r w:rsidR="00464C42">
          <w:t>in accordance with</w:t>
        </w:r>
      </w:ins>
      <w:r>
        <w:t xml:space="preserve"> California Code of Regulations title 14</w:t>
      </w:r>
      <w:del w:id="220" w:author="Hammer, Phillip@Waterboards" w:date="2024-08-06T11:44:00Z">
        <w:r w:rsidDel="000A2375">
          <w:delText>,</w:delText>
        </w:r>
      </w:del>
      <w:r>
        <w:t xml:space="preserve"> section</w:t>
      </w:r>
      <w:ins w:id="221" w:author="Hammer, Phillip@Waterboards" w:date="2024-08-06T11:44:00Z">
        <w:del w:id="222" w:author="McChesney, Frances@Waterboards" w:date="2024-11-25T19:26:00Z">
          <w:r w:rsidDel="000C28F2">
            <w:delText>s</w:delText>
          </w:r>
        </w:del>
      </w:ins>
      <w:r>
        <w:t xml:space="preserve"> 1299 </w:t>
      </w:r>
      <w:del w:id="223" w:author="Hammer, Phillip@Waterboards" w:date="2024-08-06T11:44:00Z">
        <w:r w:rsidDel="00714471">
          <w:delText>or section</w:delText>
        </w:r>
      </w:del>
      <w:ins w:id="224" w:author="Hammer, Phillip@Waterboards" w:date="2024-08-06T11:44:00Z">
        <w:r w:rsidR="00B25515">
          <w:t>or</w:t>
        </w:r>
      </w:ins>
      <w:r>
        <w:t xml:space="preserve"> 15304(</w:t>
      </w:r>
      <w:proofErr w:type="spellStart"/>
      <w:r>
        <w:t>i</w:t>
      </w:r>
      <w:proofErr w:type="spellEnd"/>
      <w:r>
        <w:t>)</w:t>
      </w:r>
      <w:ins w:id="225" w:author="Hammer, Phillip@Waterboards" w:date="2024-08-06T11:44:00Z">
        <w:r w:rsidR="00B25515">
          <w:t>, Public Resources Code sections 42</w:t>
        </w:r>
      </w:ins>
      <w:ins w:id="226" w:author="Hammer, Phillip@Waterboards" w:date="2024-08-06T11:45:00Z">
        <w:r w:rsidR="00B25515">
          <w:t>91-4293,</w:t>
        </w:r>
      </w:ins>
      <w:ins w:id="227" w:author="Hammer, Phillip@Waterboards" w:date="2024-08-02T15:26:00Z">
        <w:r w:rsidR="00713292">
          <w:t xml:space="preserve"> local municipal codes</w:t>
        </w:r>
      </w:ins>
      <w:del w:id="228" w:author="Hammer, Phillip@Waterboards" w:date="2024-08-06T11:45:00Z">
        <w:r w:rsidDel="00714471">
          <w:delText>,</w:delText>
        </w:r>
      </w:del>
      <w:r>
        <w:t xml:space="preserve"> </w:t>
      </w:r>
      <w:ins w:id="229" w:author="Hammer, Phillip@Waterboards" w:date="2024-08-06T13:51:00Z">
        <w:r w:rsidR="001B1375">
          <w:t>(</w:t>
        </w:r>
      </w:ins>
      <w:r>
        <w:t xml:space="preserve">when the activities </w:t>
      </w:r>
      <w:ins w:id="230" w:author="Hammer, Phillip@Waterboards" w:date="2024-08-06T11:46:00Z">
        <w:r w:rsidR="00A46CFF">
          <w:t xml:space="preserve">within surface waters of the state and riparian areas </w:t>
        </w:r>
      </w:ins>
      <w:r>
        <w:t>are limited to the minimum required</w:t>
      </w:r>
      <w:ins w:id="231" w:author="Hammer, Phillip@Waterboards" w:date="2024-08-06T13:51:00Z">
        <w:r w:rsidR="001B1375">
          <w:t>)</w:t>
        </w:r>
      </w:ins>
      <w:ins w:id="232" w:author="Hammer, Phillip@Waterboards" w:date="2024-08-06T11:54:00Z">
        <w:r w:rsidR="007621FE">
          <w:t>,</w:t>
        </w:r>
      </w:ins>
      <w:ins w:id="233" w:author="Hammer, Phillip@Waterboards" w:date="2024-11-19T15:24:00Z">
        <w:r w:rsidR="0086423A">
          <w:t xml:space="preserve"> </w:t>
        </w:r>
      </w:ins>
      <w:ins w:id="234" w:author="Hammer, Phillip@Waterboards" w:date="2024-08-06T11:46:00Z">
        <w:r w:rsidR="00AD309B">
          <w:t>or</w:t>
        </w:r>
        <w:r w:rsidR="006754AA">
          <w:t xml:space="preserve"> recommend</w:t>
        </w:r>
      </w:ins>
      <w:ins w:id="235" w:author="Hammer, Phillip@Waterboards" w:date="2024-08-06T13:51:00Z">
        <w:r w:rsidR="00B42539">
          <w:t>ations</w:t>
        </w:r>
      </w:ins>
      <w:ins w:id="236" w:author="Hammer, Phillip@Waterboards" w:date="2024-08-06T11:46:00Z">
        <w:r w:rsidR="006754AA">
          <w:t xml:space="preserve"> by </w:t>
        </w:r>
      </w:ins>
      <w:ins w:id="237" w:author="Hammer, Phillip@Waterboards" w:date="2024-08-06T11:52:00Z">
        <w:r w:rsidR="00C27F2D">
          <w:t xml:space="preserve">the agency </w:t>
        </w:r>
      </w:ins>
      <w:r w:rsidR="00C05CDB">
        <w:t>that</w:t>
      </w:r>
      <w:ins w:id="238" w:author="Hammer, Phillip@Waterboards" w:date="2024-08-06T11:52:00Z">
        <w:r w:rsidR="00C27F2D">
          <w:t xml:space="preserve"> has primary responsibility for fire protection of the area or</w:t>
        </w:r>
      </w:ins>
      <w:ins w:id="239" w:author="Hammer, Phillip@Waterboards" w:date="2024-08-06T11:53:00Z">
        <w:r w:rsidR="00821993">
          <w:t xml:space="preserve"> </w:t>
        </w:r>
      </w:ins>
      <w:ins w:id="240" w:author="Hammer, Phillip@Waterboards" w:date="2024-08-06T11:55:00Z">
        <w:r w:rsidR="00D841F5">
          <w:t>an</w:t>
        </w:r>
      </w:ins>
      <w:ins w:id="241" w:author="Hammer, Phillip@Waterboards" w:date="2024-08-06T11:53:00Z">
        <w:r w:rsidR="00821993">
          <w:t>other</w:t>
        </w:r>
      </w:ins>
      <w:ins w:id="242" w:author="Hammer, Phillip@Waterboards" w:date="2024-08-06T11:51:00Z">
        <w:r w:rsidR="0098674D">
          <w:t xml:space="preserve"> designated fire expert</w:t>
        </w:r>
      </w:ins>
      <w:ins w:id="243" w:author="Hammer, Phillip@Waterboards" w:date="2024-08-06T11:46:00Z">
        <w:r w:rsidR="006754AA">
          <w:t>.</w:t>
        </w:r>
      </w:ins>
      <w:del w:id="244" w:author="Hammer, Phillip@Waterboards" w:date="2024-08-02T15:26:00Z">
        <w:r w:rsidDel="00714471">
          <w:delText>by those California Code of Regulation</w:delText>
        </w:r>
        <w:r w:rsidDel="000A2375">
          <w:delText>s</w:delText>
        </w:r>
        <w:r w:rsidDel="00714471">
          <w:delText xml:space="preserve"> sections</w:delText>
        </w:r>
      </w:del>
      <w:del w:id="245" w:author="Coblentz, Alexandra L.@Waterboards" w:date="2024-08-21T00:08:00Z">
        <w:r w:rsidDel="00714471">
          <w:delText>.</w:delText>
        </w:r>
      </w:del>
    </w:p>
    <w:p w14:paraId="307B7547" w14:textId="77AC57D0" w:rsidR="1E9D5EBE" w:rsidRDefault="00720649" w:rsidP="370A7059">
      <w:pPr>
        <w:pStyle w:val="Heading3"/>
      </w:pPr>
      <w:bookmarkStart w:id="246" w:name="_Hlk168056820"/>
      <w:bookmarkEnd w:id="217"/>
      <w:del w:id="247" w:author="Hammer, Phillip@Waterboards" w:date="2024-08-19T15:40:00Z">
        <w:r w:rsidDel="00720649">
          <w:delText>CAL</w:delText>
        </w:r>
        <w:r w:rsidDel="003C27BC">
          <w:delText xml:space="preserve"> </w:delText>
        </w:r>
        <w:r w:rsidDel="00720649">
          <w:delText>FIRE</w:delText>
        </w:r>
        <w:r w:rsidDel="00F179F3">
          <w:delText xml:space="preserve"> </w:delText>
        </w:r>
        <w:r w:rsidDel="00714471">
          <w:delText>f</w:delText>
        </w:r>
      </w:del>
      <w:ins w:id="248" w:author="Hammer, Phillip@Waterboards" w:date="2024-08-19T15:40:00Z">
        <w:r w:rsidR="00F379B2">
          <w:t>F</w:t>
        </w:r>
      </w:ins>
      <w:r w:rsidR="00714471">
        <w:t xml:space="preserve">ire risk reduction activities that are </w:t>
      </w:r>
      <w:ins w:id="249" w:author="McChesney, Frances@Waterboards" w:date="2024-12-05T18:24:00Z">
        <w:r w:rsidR="1FA4FC38">
          <w:t>cov</w:t>
        </w:r>
      </w:ins>
      <w:ins w:id="250" w:author="McChesney, Frances@Waterboards" w:date="2024-12-05T18:25:00Z">
        <w:r w:rsidR="1FA4FC38">
          <w:t xml:space="preserve">ered under an exemption to the </w:t>
        </w:r>
      </w:ins>
      <w:r w:rsidR="00C33B4D">
        <w:t>California Environmental Quality Act (</w:t>
      </w:r>
      <w:r w:rsidR="00714471">
        <w:t>CEQA</w:t>
      </w:r>
      <w:r w:rsidR="00C33B4D">
        <w:t>)</w:t>
      </w:r>
      <w:r w:rsidR="00714471">
        <w:t xml:space="preserve"> </w:t>
      </w:r>
      <w:del w:id="251" w:author="McChesney, Frances@Waterboards" w:date="2024-12-05T18:25:00Z">
        <w:r w:rsidDel="00714471">
          <w:delText>exempt</w:delText>
        </w:r>
      </w:del>
      <w:r w:rsidR="00714471">
        <w:t xml:space="preserve">and have been reviewed by </w:t>
      </w:r>
      <w:del w:id="252" w:author="Hammer, Phillip@Waterboards" w:date="2024-08-19T15:41:00Z">
        <w:r w:rsidDel="00714471">
          <w:delText>C</w:delText>
        </w:r>
        <w:r w:rsidDel="00A448C2">
          <w:delText>AL</w:delText>
        </w:r>
        <w:r w:rsidDel="003C27BC">
          <w:delText xml:space="preserve"> </w:delText>
        </w:r>
        <w:r w:rsidDel="00A448C2">
          <w:delText>FIRE</w:delText>
        </w:r>
        <w:r w:rsidDel="00714471">
          <w:delText xml:space="preserve"> </w:delText>
        </w:r>
      </w:del>
      <w:ins w:id="253" w:author="Hammer, Phillip@Waterboards" w:date="2024-08-19T15:41:00Z">
        <w:r w:rsidR="002E6D17">
          <w:t xml:space="preserve">the CEQA lead agency </w:t>
        </w:r>
      </w:ins>
      <w:r w:rsidR="00714471">
        <w:t>and determined to have no significant environmental impact and no need for mitigation measures to reduce potential environmental impacts to less than significant levels.</w:t>
      </w:r>
    </w:p>
    <w:p w14:paraId="4DEB4568" w14:textId="4E80B05E" w:rsidR="00714471" w:rsidRPr="00262F4B" w:rsidRDefault="00714471" w:rsidP="00AB3FD2">
      <w:pPr>
        <w:pStyle w:val="Heading3"/>
        <w:rPr>
          <w:del w:id="254" w:author="Hammer, Phillip@Waterboards" w:date="2024-08-19T15:41:00Z" w16du:dateUtc="2024-08-19T22:41:00Z"/>
        </w:rPr>
      </w:pPr>
      <w:bookmarkStart w:id="255" w:name="_Hlk168056821"/>
      <w:bookmarkEnd w:id="246"/>
      <w:del w:id="256" w:author="Hammer, Phillip@Waterboards" w:date="2024-08-19T15:41:00Z" w16du:dateUtc="2024-08-19T22:41:00Z">
        <w:r>
          <w:delText>Fire risk reduction a</w:delText>
        </w:r>
        <w:r w:rsidRPr="00262F4B">
          <w:delText>ctivities on Bureau of Land Management lands implemented in accordance with the Programmatic Environmental Assessment Statewide Wildland Urban Interface Fuels Treatments</w:delText>
        </w:r>
        <w:r w:rsidR="000F29E8">
          <w:delText>,</w:delText>
        </w:r>
        <w:r w:rsidRPr="00262F4B">
          <w:delText xml:space="preserve"> dated August 2023</w:delText>
        </w:r>
        <w:r>
          <w:delText xml:space="preserve"> (or equivalent updated document).</w:delText>
        </w:r>
      </w:del>
    </w:p>
    <w:p w14:paraId="55D2730F" w14:textId="39FAEF93" w:rsidR="00714471" w:rsidRDefault="00714471" w:rsidP="00AB3FD2">
      <w:pPr>
        <w:pStyle w:val="Heading3"/>
        <w:rPr>
          <w:del w:id="257" w:author="Hammer, Phillip@Waterboards" w:date="2024-08-19T15:41:00Z" w16du:dateUtc="2024-08-19T22:41:00Z"/>
        </w:rPr>
      </w:pPr>
      <w:bookmarkStart w:id="258" w:name="_Hlk168056822"/>
      <w:bookmarkEnd w:id="255"/>
      <w:del w:id="259" w:author="Hammer, Phillip@Waterboards" w:date="2024-08-19T15:41:00Z" w16du:dateUtc="2024-08-19T22:41:00Z">
        <w:r>
          <w:delText xml:space="preserve">Activities on U.S. Forest Service lands. </w:delText>
        </w:r>
      </w:del>
    </w:p>
    <w:p w14:paraId="6E625689" w14:textId="2CFB6B28" w:rsidR="002A5776" w:rsidRDefault="5C6BB700" w:rsidP="00AB3FD2">
      <w:pPr>
        <w:pStyle w:val="Heading3"/>
      </w:pPr>
      <w:bookmarkStart w:id="260" w:name="_Hlk168056823"/>
      <w:bookmarkEnd w:id="258"/>
      <w:r w:rsidRPr="000559AE">
        <w:t xml:space="preserve">Activities </w:t>
      </w:r>
      <w:r w:rsidR="00867090">
        <w:t>disturbing or occurring within</w:t>
      </w:r>
      <w:r w:rsidR="000F54AB">
        <w:t xml:space="preserve"> less than 0.2 acres of </w:t>
      </w:r>
      <w:ins w:id="261" w:author="Hammer, Phillip@Waterboards" w:date="2024-10-22T13:37:00Z" w16du:dateUtc="2024-10-22T20:37:00Z">
        <w:r w:rsidR="00B34D18">
          <w:t xml:space="preserve">surface </w:t>
        </w:r>
      </w:ins>
      <w:r w:rsidR="000F54AB">
        <w:t>waters</w:t>
      </w:r>
      <w:r w:rsidR="00940DE6">
        <w:t xml:space="preserve"> </w:t>
      </w:r>
      <w:r w:rsidR="002C760A">
        <w:t xml:space="preserve">of the state or riparian areas that are </w:t>
      </w:r>
      <w:r w:rsidRPr="000559AE">
        <w:t>addressing an emergency</w:t>
      </w:r>
      <w:r w:rsidR="0003145F">
        <w:t>.</w:t>
      </w:r>
    </w:p>
    <w:p w14:paraId="0594DCD8" w14:textId="0DE2AA71" w:rsidR="00714471" w:rsidRDefault="00793B20" w:rsidP="009A2DE1">
      <w:pPr>
        <w:pStyle w:val="Heading4"/>
        <w:numPr>
          <w:ilvl w:val="0"/>
          <w:numId w:val="68"/>
        </w:numPr>
      </w:pPr>
      <w:bookmarkStart w:id="262" w:name="_Hlk168057044"/>
      <w:bookmarkEnd w:id="260"/>
      <w:r>
        <w:t xml:space="preserve">For the purposes of this Order, emergency is </w:t>
      </w:r>
      <w:r w:rsidR="5C6BB700" w:rsidRPr="000559AE">
        <w:t xml:space="preserve">defined as </w:t>
      </w:r>
      <w:r w:rsidR="5C6BB700">
        <w:t>“a</w:t>
      </w:r>
      <w:r w:rsidR="5C6BB700" w:rsidRPr="000559AE">
        <w:t xml:space="preserve"> sudden, unexpected occurrence, involving a clear and imminent danger, demanding immediate action to prevent or mitigate loss of, or damage to, life, health, property, or essential public services.</w:t>
      </w:r>
      <w:r w:rsidR="5C6BB700">
        <w:t>”</w:t>
      </w:r>
      <w:r w:rsidR="000E27B5">
        <w:rPr>
          <w:rStyle w:val="FootnoteReference"/>
        </w:rPr>
        <w:footnoteReference w:id="18"/>
      </w:r>
      <w:r w:rsidR="5C6BB700" w:rsidRPr="000559AE">
        <w:t xml:space="preserve"> Emergenc</w:t>
      </w:r>
      <w:r w:rsidR="5C6BB700">
        <w:t>ies can</w:t>
      </w:r>
      <w:r w:rsidR="5C6BB700" w:rsidRPr="000559AE">
        <w:t xml:space="preserve"> include such occurrences as fire, flood, earthquake, or other soil or geologic movements, as well as such occurrences as riot, accident, or sabotage.</w:t>
      </w:r>
      <w:bookmarkEnd w:id="262"/>
    </w:p>
    <w:p w14:paraId="3AE90E81" w14:textId="5A7A1C3C" w:rsidR="00714471" w:rsidRPr="000559AE" w:rsidRDefault="001E7980" w:rsidP="00577AC7">
      <w:pPr>
        <w:pStyle w:val="Heading4"/>
      </w:pPr>
      <w:bookmarkStart w:id="263" w:name="_Hlk168057045"/>
      <w:r>
        <w:t>Category A non-</w:t>
      </w:r>
      <w:r w:rsidR="000B3803">
        <w:t>notifying activit</w:t>
      </w:r>
      <w:r w:rsidR="003B7A7A">
        <w:t>y status is</w:t>
      </w:r>
      <w:r w:rsidR="00714471" w:rsidRPr="000559AE">
        <w:t xml:space="preserve"> limited to emergency situations that (1) have occurred or (2) have a high probability of occurring in the short term </w:t>
      </w:r>
      <w:proofErr w:type="gramStart"/>
      <w:r w:rsidR="00714471" w:rsidRPr="000559AE">
        <w:t>as a result of</w:t>
      </w:r>
      <w:proofErr w:type="gramEnd"/>
      <w:r w:rsidR="00714471" w:rsidRPr="000559AE">
        <w:t xml:space="preserve"> recently discovered factors or events not related to known or expected conditions.</w:t>
      </w:r>
    </w:p>
    <w:p w14:paraId="4723C7DA" w14:textId="70EA5EA0" w:rsidR="005A2CE2" w:rsidRPr="000559AE" w:rsidRDefault="003B7A7A" w:rsidP="009A2DE1">
      <w:pPr>
        <w:pStyle w:val="Heading4"/>
      </w:pPr>
      <w:bookmarkStart w:id="264" w:name="_Hlk168057046"/>
      <w:bookmarkEnd w:id="263"/>
      <w:r w:rsidRPr="003B7A7A">
        <w:t>Category A non-notifying activit</w:t>
      </w:r>
      <w:r>
        <w:t>y status</w:t>
      </w:r>
      <w:r w:rsidR="005A2CE2">
        <w:t xml:space="preserve"> is limited to </w:t>
      </w:r>
      <w:r w:rsidR="006D69B6">
        <w:t xml:space="preserve">activities that are the minimum necessary to </w:t>
      </w:r>
      <w:r w:rsidR="00584080">
        <w:t>alleviate the immediate emergency.</w:t>
      </w:r>
    </w:p>
    <w:p w14:paraId="4B6CCE7D" w14:textId="3B44DA8B" w:rsidR="00774F0B" w:rsidRDefault="00774F0B" w:rsidP="00774F0B">
      <w:pPr>
        <w:pStyle w:val="Heading3"/>
        <w:rPr>
          <w:ins w:id="265" w:author="Gonzalez, Kathleen@Waterboards" w:date="2024-08-21T10:44:00Z" w16du:dateUtc="2024-08-21T17:44:00Z"/>
        </w:rPr>
      </w:pPr>
      <w:bookmarkStart w:id="266" w:name="_Hlk168056824"/>
      <w:bookmarkEnd w:id="264"/>
      <w:ins w:id="267" w:author="Gonzalez, Kathleen@Waterboards" w:date="2024-08-21T10:44:00Z" w16du:dateUtc="2024-08-21T17:44:00Z">
        <w:r>
          <w:lastRenderedPageBreak/>
          <w:t xml:space="preserve">Dead tree or debris removal </w:t>
        </w:r>
        <w:proofErr w:type="gramStart"/>
        <w:r>
          <w:t>activities that</w:t>
        </w:r>
        <w:proofErr w:type="gramEnd"/>
        <w:r>
          <w:t xml:space="preserve"> do not include construction of a new access road, </w:t>
        </w:r>
      </w:ins>
      <w:ins w:id="268" w:author="Gonzalez, Kathleen@Waterboards" w:date="2024-11-20T14:23:00Z">
        <w:r w:rsidR="006F5BE2">
          <w:t xml:space="preserve">occurring </w:t>
        </w:r>
      </w:ins>
      <w:ins w:id="269" w:author="Gonzalez, Kathleen@Waterboards" w:date="2024-11-21T10:43:00Z" w16du:dateUtc="2024-11-21T18:43:00Z">
        <w:r w:rsidR="00622CEB">
          <w:t>in a total</w:t>
        </w:r>
      </w:ins>
      <w:ins w:id="270" w:author="Gonzalez, Kathleen@Waterboards" w:date="2024-11-20T14:23:00Z">
        <w:r w:rsidR="006F5BE2">
          <w:t xml:space="preserve"> area of</w:t>
        </w:r>
      </w:ins>
      <w:ins w:id="271" w:author="Gonzalez, Kathleen@Waterboards" w:date="2024-08-21T10:44:00Z">
        <w:r>
          <w:t xml:space="preserve"> </w:t>
        </w:r>
      </w:ins>
      <w:ins w:id="272" w:author="Gonzalez, Kathleen@Waterboards" w:date="2024-11-21T10:43:00Z" w16du:dateUtc="2024-11-21T18:43:00Z">
        <w:r w:rsidR="00622CEB">
          <w:t>disturbance</w:t>
        </w:r>
      </w:ins>
      <w:ins w:id="273" w:author="Gonzalez, Kathleen@Waterboards" w:date="2024-11-20T14:23:00Z">
        <w:r w:rsidR="006F5BE2">
          <w:t xml:space="preserve"> of</w:t>
        </w:r>
      </w:ins>
      <w:ins w:id="274" w:author="Gonzalez, Kathleen@Waterboards" w:date="2024-08-21T10:44:00Z">
        <w:r>
          <w:t xml:space="preserve"> </w:t>
        </w:r>
      </w:ins>
      <w:ins w:id="275" w:author="Hammer, Phillip@Waterboards" w:date="2024-12-24T09:58:00Z" w16du:dateUtc="2024-12-24T17:58:00Z">
        <w:r w:rsidR="002A0DDC">
          <w:t>one</w:t>
        </w:r>
      </w:ins>
      <w:ins w:id="276" w:author="Gonzalez, Kathleen@Waterboards" w:date="2024-11-20T12:15:00Z">
        <w:r w:rsidR="00F2171D">
          <w:t xml:space="preserve"> acre</w:t>
        </w:r>
      </w:ins>
      <w:ins w:id="277" w:author="Gonzalez, Kathleen@Waterboards" w:date="2024-11-20T14:23:00Z">
        <w:r w:rsidR="006F5BE2">
          <w:t xml:space="preserve"> or</w:t>
        </w:r>
      </w:ins>
      <w:ins w:id="278" w:author="Gonzalez, Kathleen@Waterboards" w:date="2024-08-21T10:44:00Z" w16du:dateUtc="2024-08-21T17:44:00Z">
        <w:r>
          <w:t xml:space="preserve"> less</w:t>
        </w:r>
      </w:ins>
      <w:ins w:id="279" w:author="Gonzalez, Kathleen@Waterboards" w:date="2024-08-21T10:44:00Z">
        <w:r>
          <w:t>.</w:t>
        </w:r>
      </w:ins>
    </w:p>
    <w:p w14:paraId="283A80FB" w14:textId="1B7ABB26" w:rsidR="00774F0B" w:rsidRDefault="00774F0B" w:rsidP="00774F0B">
      <w:pPr>
        <w:pStyle w:val="Heading3"/>
        <w:rPr>
          <w:ins w:id="280" w:author="Gonzalez, Kathleen@Waterboards" w:date="2024-08-21T10:44:00Z" w16du:dateUtc="2024-08-21T17:44:00Z"/>
        </w:rPr>
      </w:pPr>
      <w:ins w:id="281" w:author="Gonzalez, Kathleen@Waterboards" w:date="2024-08-21T10:44:00Z" w16du:dateUtc="2024-08-21T17:44:00Z">
        <w:r>
          <w:t xml:space="preserve">Invasive plant treatment conducted </w:t>
        </w:r>
      </w:ins>
      <w:ins w:id="282" w:author="Gonzalez, Kathleen@Waterboards" w:date="2024-08-21T10:45:00Z" w16du:dateUtc="2024-08-21T17:45:00Z">
        <w:r w:rsidR="002F6208">
          <w:t xml:space="preserve">without </w:t>
        </w:r>
        <w:r w:rsidR="002F6208" w:rsidRPr="00480BC2">
          <w:t>root disturbance</w:t>
        </w:r>
      </w:ins>
      <w:ins w:id="283" w:author="Gonzalez, Kathleen@Waterboards" w:date="2024-11-08T15:35:00Z" w16du:dateUtc="2024-11-08T23:35:00Z">
        <w:r w:rsidR="00E50224">
          <w:t xml:space="preserve"> or</w:t>
        </w:r>
      </w:ins>
      <w:ins w:id="284" w:author="Gonzalez, Kathleen@Waterboards" w:date="2024-11-08T15:37:00Z" w16du:dateUtc="2024-11-08T23:37:00Z">
        <w:r w:rsidR="00934115" w:rsidRPr="00934115">
          <w:t xml:space="preserve"> </w:t>
        </w:r>
        <w:r w:rsidR="00934115">
          <w:t>m</w:t>
        </w:r>
        <w:r w:rsidR="00934115" w:rsidRPr="00934115">
          <w:t>echanical removal or management</w:t>
        </w:r>
      </w:ins>
      <w:ins w:id="285" w:author="Hammer, Phillip@Waterboards" w:date="2024-12-24T09:55:00Z" w16du:dateUtc="2024-12-24T17:55:00Z">
        <w:r w:rsidR="00D341BB">
          <w:t>.</w:t>
        </w:r>
      </w:ins>
      <w:ins w:id="286" w:author="Coblentz, Alexandra L.@Waterboards" w:date="2024-12-19T12:57:00Z" w16du:dateUtc="2024-12-19T20:57:00Z">
        <w:r w:rsidR="00E81B4F">
          <w:rPr>
            <w:rStyle w:val="FootnoteReference"/>
          </w:rPr>
          <w:footnoteReference w:id="19"/>
        </w:r>
      </w:ins>
    </w:p>
    <w:p w14:paraId="6772E26A" w14:textId="39F7FE9C" w:rsidR="00774F0B" w:rsidRDefault="00290FB9" w:rsidP="00774F0B">
      <w:pPr>
        <w:pStyle w:val="Heading3"/>
        <w:rPr>
          <w:ins w:id="291" w:author="Gonzalez, Kathleen@Waterboards" w:date="2024-08-21T10:44:00Z" w16du:dateUtc="2024-08-21T17:44:00Z"/>
        </w:rPr>
      </w:pPr>
      <w:ins w:id="292" w:author="Gonzalez, Kathleen@Waterboards" w:date="2024-11-20T12:12:00Z">
        <w:r w:rsidRPr="00290FB9">
          <w:t xml:space="preserve">Trimming, limbing, or weed whipping of </w:t>
        </w:r>
      </w:ins>
      <w:ins w:id="293" w:author="Gonzalez, Kathleen@Waterboards" w:date="2024-11-20T12:14:00Z" w16du:dateUtc="2024-11-20T20:14:00Z">
        <w:r w:rsidR="00595CC6">
          <w:t>vegetation</w:t>
        </w:r>
      </w:ins>
      <w:ins w:id="294" w:author="Gonzalez, Kathleen@Waterboards" w:date="2024-11-20T15:10:00Z" w16du:dateUtc="2024-11-20T23:10:00Z">
        <w:r w:rsidR="00E16D9C">
          <w:t xml:space="preserve"> including live native vegetation</w:t>
        </w:r>
      </w:ins>
      <w:ins w:id="295" w:author="Gonzalez, Kathleen@Waterboards" w:date="2024-11-20T12:12:00Z">
        <w:r w:rsidRPr="00290FB9">
          <w:t xml:space="preserve"> conducted by hand or using prescribed herbivory </w:t>
        </w:r>
      </w:ins>
      <w:ins w:id="296" w:author="Gonzalez, Kathleen@Waterboards" w:date="2024-11-20T12:14:00Z" w16du:dateUtc="2024-11-20T20:14:00Z">
        <w:r w:rsidR="00595CC6">
          <w:t xml:space="preserve">and </w:t>
        </w:r>
      </w:ins>
      <w:ins w:id="297" w:author="Gonzalez, Kathleen@Waterboards" w:date="2024-11-20T14:23:00Z" w16du:dateUtc="2024-11-20T22:23:00Z">
        <w:r w:rsidR="003160FB">
          <w:t>occurring within an area of</w:t>
        </w:r>
      </w:ins>
      <w:ins w:id="298" w:author="Gonzalez, Kathleen@Waterboards" w:date="2024-08-21T10:44:00Z" w16du:dateUtc="2024-08-21T17:44:00Z">
        <w:r w:rsidR="00774F0B">
          <w:t xml:space="preserve"> </w:t>
        </w:r>
      </w:ins>
      <w:ins w:id="299" w:author="Gonzalez, Kathleen@Waterboards" w:date="2024-11-21T11:13:00Z" w16du:dateUtc="2024-11-21T19:13:00Z">
        <w:r w:rsidR="001C2B08" w:rsidRPr="001C2B08">
          <w:t>2</w:t>
        </w:r>
      </w:ins>
      <w:ins w:id="300" w:author="Gonzalez, Kathleen@Waterboards" w:date="2024-08-21T10:44:00Z" w16du:dateUtc="2024-08-21T17:44:00Z">
        <w:r w:rsidR="00774F0B" w:rsidRPr="001C2B08">
          <w:t xml:space="preserve"> acres</w:t>
        </w:r>
      </w:ins>
      <w:ins w:id="301" w:author="Gonzalez, Kathleen@Waterboards" w:date="2024-09-03T16:19:00Z" w16du:dateUtc="2024-09-03T23:19:00Z">
        <w:r w:rsidR="00901DE5" w:rsidRPr="001C2B08">
          <w:t xml:space="preserve"> </w:t>
        </w:r>
      </w:ins>
      <w:ins w:id="302" w:author="Gonzalez, Kathleen@Waterboards" w:date="2024-11-20T14:23:00Z" w16du:dateUtc="2024-11-20T22:23:00Z">
        <w:r w:rsidR="003160FB">
          <w:t>or less</w:t>
        </w:r>
      </w:ins>
      <w:ins w:id="303" w:author="Gonzalez, Kathleen@Waterboards" w:date="2024-08-21T10:44:00Z" w16du:dateUtc="2024-08-21T17:44:00Z">
        <w:r w:rsidR="00774F0B" w:rsidRPr="00D5438F">
          <w:t>.</w:t>
        </w:r>
      </w:ins>
    </w:p>
    <w:p w14:paraId="19DE4202" w14:textId="0CFC914F" w:rsidR="00714471" w:rsidRPr="005C19D1" w:rsidRDefault="00714471" w:rsidP="00AB3FD2">
      <w:pPr>
        <w:pStyle w:val="Heading3"/>
      </w:pPr>
      <w:del w:id="304" w:author="Gonzalez, Kathleen@Waterboards" w:date="2024-08-22T10:17:00Z" w16du:dateUtc="2024-08-22T17:17:00Z">
        <w:r w:rsidRPr="005C19D1" w:rsidDel="00991EE7">
          <w:delText xml:space="preserve">One-time </w:delText>
        </w:r>
        <w:r w:rsidRPr="00233368" w:rsidDel="00991EE7">
          <w:delText>f</w:delText>
        </w:r>
      </w:del>
      <w:ins w:id="305" w:author="Gonzalez, Kathleen@Waterboards" w:date="2024-08-22T10:17:00Z" w16du:dateUtc="2024-08-22T17:17:00Z">
        <w:r w:rsidR="00991EE7">
          <w:t>F</w:t>
        </w:r>
      </w:ins>
      <w:r w:rsidRPr="00233368">
        <w:t>ire and flood risk reduction activities</w:t>
      </w:r>
      <w:r w:rsidRPr="005C19D1">
        <w:t xml:space="preserve"> that are limited in size to (1) occurring within an area of 0.1 acre or less; (2) occurring over a watercourse length of 100 linear feet or less; and (3) </w:t>
      </w:r>
      <w:r>
        <w:t>r</w:t>
      </w:r>
      <w:r w:rsidRPr="005C19D1">
        <w:t>emov</w:t>
      </w:r>
      <w:r>
        <w:t>ing</w:t>
      </w:r>
      <w:r w:rsidRPr="005C19D1">
        <w:t xml:space="preserve"> 25 cubic yards of sediment or less</w:t>
      </w:r>
      <w:r>
        <w:t>; and meet the following conditions:</w:t>
      </w:r>
    </w:p>
    <w:p w14:paraId="7E9703B7" w14:textId="64E11F64" w:rsidR="00714471" w:rsidRPr="00F6522C" w:rsidRDefault="00714471" w:rsidP="009A2DE1">
      <w:pPr>
        <w:pStyle w:val="Heading4"/>
        <w:numPr>
          <w:ilvl w:val="0"/>
          <w:numId w:val="11"/>
        </w:numPr>
      </w:pPr>
      <w:bookmarkStart w:id="306" w:name="_Hlk168057047"/>
      <w:bookmarkEnd w:id="266"/>
      <w:r w:rsidRPr="00F6522C">
        <w:t xml:space="preserve">Do not occur in a Class </w:t>
      </w:r>
      <w:r w:rsidR="000B3C21">
        <w:t>I</w:t>
      </w:r>
      <w:r w:rsidR="000B3C21" w:rsidRPr="00F6522C">
        <w:t xml:space="preserve"> </w:t>
      </w:r>
      <w:r w:rsidRPr="00F6522C">
        <w:t>watercourse or a watercourse supporting the RARE beneficial use</w:t>
      </w:r>
      <w:r w:rsidR="00C2454B">
        <w:t>.</w:t>
      </w:r>
    </w:p>
    <w:p w14:paraId="246C59F5" w14:textId="0D9E5F19" w:rsidR="00D46D77" w:rsidRPr="00D46D77" w:rsidRDefault="00714471" w:rsidP="00D46D77">
      <w:pPr>
        <w:pStyle w:val="Heading4"/>
      </w:pPr>
      <w:bookmarkStart w:id="307" w:name="_Hlk168057048"/>
      <w:bookmarkEnd w:id="306"/>
      <w:r w:rsidRPr="00F6522C">
        <w:t>All impacts to</w:t>
      </w:r>
      <w:ins w:id="308" w:author="Hammer, Phillip@Waterboards" w:date="2024-10-22T13:37:00Z" w16du:dateUtc="2024-10-22T20:37:00Z">
        <w:r w:rsidR="004E62AB">
          <w:t xml:space="preserve"> surface</w:t>
        </w:r>
      </w:ins>
      <w:r w:rsidRPr="00F6522C">
        <w:t xml:space="preserve"> waters of the state and riparian areas are temporary</w:t>
      </w:r>
      <w:ins w:id="309" w:author="Hammer, Phillip@Waterboards" w:date="2024-12-24T10:04:00Z" w16du:dateUtc="2024-12-24T18:04:00Z">
        <w:r w:rsidR="00D056DC">
          <w:t xml:space="preserve"> impacts</w:t>
        </w:r>
      </w:ins>
      <w:r w:rsidR="00D341BB">
        <w:t>.</w:t>
      </w:r>
      <w:ins w:id="310" w:author="Coblentz, Alexandra L.@Waterboards" w:date="2024-12-19T13:18:00Z" w16du:dateUtc="2024-12-19T21:18:00Z">
        <w:r w:rsidR="00BF0A7F">
          <w:rPr>
            <w:rStyle w:val="FootnoteReference"/>
          </w:rPr>
          <w:footnoteReference w:id="20"/>
        </w:r>
      </w:ins>
    </w:p>
    <w:p w14:paraId="16D1EBE5" w14:textId="1F40930F" w:rsidR="00714471" w:rsidRPr="00E7481D" w:rsidRDefault="00714471" w:rsidP="0061233A">
      <w:pPr>
        <w:pStyle w:val="Heading2"/>
      </w:pPr>
      <w:bookmarkStart w:id="315" w:name="_Hlk168056729"/>
      <w:bookmarkEnd w:id="307"/>
      <w:r>
        <w:t xml:space="preserve">Category B activities are </w:t>
      </w:r>
      <w:r w:rsidRPr="00974D5D">
        <w:t xml:space="preserve">vegetation </w:t>
      </w:r>
      <w:r w:rsidR="00816564">
        <w:t>or</w:t>
      </w:r>
      <w:r w:rsidR="00816564" w:rsidRPr="00974D5D">
        <w:t xml:space="preserve"> </w:t>
      </w:r>
      <w:r w:rsidRPr="00974D5D">
        <w:t xml:space="preserve">sediment removal </w:t>
      </w:r>
      <w:del w:id="316" w:author="Hammer, Phillip@Waterboards" w:date="2024-10-29T10:19:00Z" w16du:dateUtc="2024-10-29T17:19:00Z">
        <w:r w:rsidR="000B0B69" w:rsidDel="00CB38EE">
          <w:delText xml:space="preserve">activities </w:delText>
        </w:r>
      </w:del>
      <w:r w:rsidR="000446C2">
        <w:t>or</w:t>
      </w:r>
      <w:r w:rsidR="000446C2" w:rsidRPr="00974D5D">
        <w:t xml:space="preserve"> </w:t>
      </w:r>
      <w:r w:rsidRPr="00974D5D">
        <w:t xml:space="preserve">management activities </w:t>
      </w:r>
      <w:ins w:id="317" w:author="Hammer, Phillip@Waterboards" w:date="2024-08-19T15:41:00Z" w16du:dateUtc="2024-08-19T22:41:00Z">
        <w:r w:rsidR="002C0C19">
          <w:t>located in the local responsibility area t</w:t>
        </w:r>
      </w:ins>
      <w:ins w:id="318" w:author="Hammer, Phillip@Waterboards" w:date="2024-08-19T15:42:00Z" w16du:dateUtc="2024-08-19T22:42:00Z">
        <w:r w:rsidR="002C0C19">
          <w:t xml:space="preserve">hat </w:t>
        </w:r>
      </w:ins>
      <w:r w:rsidRPr="00974D5D">
        <w:t>occur</w:t>
      </w:r>
      <w:del w:id="319" w:author="Hammer, Phillip@Waterboards" w:date="2024-08-19T15:42:00Z" w16du:dateUtc="2024-08-19T22:42:00Z">
        <w:r w:rsidRPr="00974D5D">
          <w:delText>ring</w:delText>
        </w:r>
      </w:del>
      <w:r w:rsidRPr="00974D5D">
        <w:t xml:space="preserve"> within </w:t>
      </w:r>
      <w:ins w:id="320" w:author="Hammer, Phillip@Waterboards" w:date="2024-10-22T13:38:00Z" w16du:dateUtc="2024-10-22T20:38:00Z">
        <w:r w:rsidR="003A19FB">
          <w:t xml:space="preserve">surface </w:t>
        </w:r>
      </w:ins>
      <w:r w:rsidRPr="00974D5D">
        <w:t xml:space="preserve">waters of the state </w:t>
      </w:r>
      <w:r w:rsidR="00747E88">
        <w:t>or</w:t>
      </w:r>
      <w:r w:rsidRPr="00974D5D">
        <w:t xml:space="preserve"> riparian areas for the </w:t>
      </w:r>
      <w:ins w:id="321" w:author="Hammer, Phillip@Waterboards" w:date="2024-10-29T10:20:00Z" w16du:dateUtc="2024-10-29T17:20:00Z">
        <w:r w:rsidR="00CB38EE">
          <w:t xml:space="preserve">primary </w:t>
        </w:r>
      </w:ins>
      <w:r w:rsidRPr="00974D5D">
        <w:t>purpose of fire or flood risk reduction</w:t>
      </w:r>
      <w:r>
        <w:t xml:space="preserve"> that do not fall in Category A as described above.</w:t>
      </w:r>
      <w:r w:rsidR="006A571F">
        <w:t xml:space="preserve"> Cat</w:t>
      </w:r>
      <w:r w:rsidR="00F85A5E">
        <w:t xml:space="preserve">egory B activities are further divided into high, medium, and low tiers, as described in </w:t>
      </w:r>
      <w:r w:rsidR="00F85A5E" w:rsidRPr="0018133C">
        <w:t xml:space="preserve">Attachment </w:t>
      </w:r>
      <w:r w:rsidR="00E700E1" w:rsidRPr="0018133C">
        <w:t>A</w:t>
      </w:r>
      <w:r w:rsidR="00F85A5E" w:rsidRPr="0018133C">
        <w:t>.</w:t>
      </w:r>
    </w:p>
    <w:p w14:paraId="0E53683E" w14:textId="77777777" w:rsidR="00714471" w:rsidRDefault="00714471" w:rsidP="00714471">
      <w:pPr>
        <w:pStyle w:val="Heading1"/>
      </w:pPr>
      <w:bookmarkStart w:id="322" w:name="_Findings"/>
      <w:bookmarkStart w:id="323" w:name="_Toc168051127"/>
      <w:bookmarkStart w:id="324" w:name="_Hlk168056703"/>
      <w:bookmarkEnd w:id="315"/>
      <w:bookmarkEnd w:id="322"/>
      <w:r w:rsidRPr="00E605A2">
        <w:t>Findings</w:t>
      </w:r>
      <w:bookmarkEnd w:id="323"/>
      <w:r w:rsidRPr="00770D04">
        <w:t xml:space="preserve"> </w:t>
      </w:r>
    </w:p>
    <w:p w14:paraId="30D2D7E9" w14:textId="3FCF2F30" w:rsidR="00714471" w:rsidRPr="00ED2D09" w:rsidRDefault="00714471" w:rsidP="00714471">
      <w:pPr>
        <w:rPr>
          <w:rFonts w:cs="Arial"/>
        </w:rPr>
      </w:pPr>
      <w:bookmarkStart w:id="325" w:name="_Hlk168057387"/>
      <w:bookmarkEnd w:id="324"/>
      <w:r w:rsidRPr="00ED2D09">
        <w:rPr>
          <w:rFonts w:cs="Arial"/>
        </w:rPr>
        <w:t>The Central Coast Water Board finds that:</w:t>
      </w:r>
    </w:p>
    <w:p w14:paraId="23B1C0C4" w14:textId="6BDEEFA4" w:rsidR="00714471" w:rsidRPr="00112368" w:rsidRDefault="00714471" w:rsidP="00E52844">
      <w:pPr>
        <w:pStyle w:val="Heading2"/>
      </w:pPr>
      <w:bookmarkStart w:id="326" w:name="_Hlk168056730"/>
      <w:bookmarkEnd w:id="325"/>
      <w:r w:rsidRPr="00112368">
        <w:t xml:space="preserve">PURPOSE OF ORDER </w:t>
      </w:r>
      <w:r w:rsidR="004170FD">
        <w:t>AND</w:t>
      </w:r>
      <w:r w:rsidRPr="00112368">
        <w:t xml:space="preserve"> REGULATORY AUTHORITY</w:t>
      </w:r>
    </w:p>
    <w:p w14:paraId="753CDEBD" w14:textId="5584C81A" w:rsidR="00714471" w:rsidRDefault="00714471" w:rsidP="00AB3FD2">
      <w:pPr>
        <w:pStyle w:val="Heading3"/>
      </w:pPr>
      <w:bookmarkStart w:id="327" w:name="_Hlk168056825"/>
      <w:bookmarkStart w:id="328" w:name="_Hlk164931023"/>
      <w:bookmarkEnd w:id="326"/>
      <w:r>
        <w:t>Wildfires are occurring more frequently and with greater severity in California. Wildfires directly and indirectly impact water quality through discharge of sediment, increases in erosion, removal of vegetative cover, and breakdown in soil structure. To reduce wildfire risk, vegetation management has increased in pace and scale throughout the state. Vegetation management activities for fire risk reduction can result in discharge</w:t>
      </w:r>
      <w:r w:rsidR="007E2047">
        <w:t>s</w:t>
      </w:r>
      <w:r>
        <w:t xml:space="preserve"> of waste to </w:t>
      </w:r>
      <w:ins w:id="329" w:author="Hammer, Phillip@Waterboards" w:date="2024-10-22T13:38:00Z" w16du:dateUtc="2024-10-22T20:38:00Z">
        <w:r w:rsidR="00456746">
          <w:t xml:space="preserve">surface </w:t>
        </w:r>
      </w:ins>
      <w:r>
        <w:t>waters of the state</w:t>
      </w:r>
      <w:r w:rsidR="392C54B5">
        <w:t xml:space="preserve"> and</w:t>
      </w:r>
      <w:r>
        <w:t xml:space="preserve"> have the potential to adversely impact water quality</w:t>
      </w:r>
      <w:r w:rsidR="10954C4F">
        <w:t>.</w:t>
      </w:r>
      <w:r>
        <w:t xml:space="preserve"> </w:t>
      </w:r>
      <w:r w:rsidR="28CB8D81">
        <w:t>P</w:t>
      </w:r>
      <w:r w:rsidR="0B4D7D53">
        <w:t xml:space="preserve">ermits </w:t>
      </w:r>
      <w:r w:rsidR="1F5B8292">
        <w:t>that include conditions and requirements to prevent or control</w:t>
      </w:r>
      <w:r>
        <w:t xml:space="preserve"> discharges of waste under state and federal laws</w:t>
      </w:r>
      <w:r w:rsidR="45AEE638">
        <w:t xml:space="preserve"> are necessary to protect </w:t>
      </w:r>
      <w:proofErr w:type="gramStart"/>
      <w:r w:rsidR="45AEE638">
        <w:t>waters</w:t>
      </w:r>
      <w:proofErr w:type="gramEnd"/>
      <w:r w:rsidR="45AEE638">
        <w:t xml:space="preserve"> of the state</w:t>
      </w:r>
      <w:r w:rsidR="0B4D7D53">
        <w:t>.</w:t>
      </w:r>
    </w:p>
    <w:p w14:paraId="3B39FA10" w14:textId="1A4F42BF" w:rsidR="00714471" w:rsidRDefault="00714471" w:rsidP="00AB3FD2">
      <w:pPr>
        <w:pStyle w:val="Heading3"/>
      </w:pPr>
      <w:bookmarkStart w:id="330" w:name="_Hlk168056826"/>
      <w:bookmarkEnd w:id="327"/>
      <w:r>
        <w:t xml:space="preserve">Wildfires directly and indirectly impact water quality through discharge of sediment, increases in erosion, removal of vegetative cover, and breakdown in </w:t>
      </w:r>
      <w:r>
        <w:lastRenderedPageBreak/>
        <w:t>soil structure. Wildfires in recent history have removed vegetative coverage over thousands of acres of highly erodible soils within California. Excess sediment from these areas has in some cases filled in streams with accumulated sediment. This Order seeks to facilitate wildfire prevention work to reduce these risks to water quality posed by wildfires, while also protecting water quality and beneficial uses from impacts related to fire risk reduction activities.</w:t>
      </w:r>
    </w:p>
    <w:p w14:paraId="3A3B05F7" w14:textId="066A105B" w:rsidR="00714471" w:rsidRDefault="00714471" w:rsidP="00AB3FD2">
      <w:pPr>
        <w:pStyle w:val="Heading3"/>
      </w:pPr>
      <w:bookmarkStart w:id="331" w:name="_Hlk168056827"/>
      <w:bookmarkEnd w:id="330"/>
      <w:r w:rsidRPr="004A12BF">
        <w:t xml:space="preserve">Wildfire prevention and mitigation are goals of the state as established in the following Executive Orders and </w:t>
      </w:r>
      <w:r w:rsidR="00C222EB">
        <w:t>a</w:t>
      </w:r>
      <w:r w:rsidRPr="004A12BF">
        <w:t xml:space="preserve">ction </w:t>
      </w:r>
      <w:r w:rsidR="00C222EB">
        <w:t>p</w:t>
      </w:r>
      <w:r w:rsidRPr="004A12BF">
        <w:t xml:space="preserve">lan. </w:t>
      </w:r>
    </w:p>
    <w:p w14:paraId="05609985" w14:textId="753CE051" w:rsidR="00714471" w:rsidRDefault="00714471" w:rsidP="009A2DE1">
      <w:pPr>
        <w:pStyle w:val="Heading4"/>
        <w:numPr>
          <w:ilvl w:val="0"/>
          <w:numId w:val="12"/>
        </w:numPr>
      </w:pPr>
      <w:bookmarkStart w:id="332" w:name="_Hlk168057049"/>
      <w:bookmarkEnd w:id="331"/>
      <w:r w:rsidRPr="004A12BF">
        <w:t xml:space="preserve">On September 1, 2017, </w:t>
      </w:r>
      <w:ins w:id="333" w:author="Hammer, Phillip@Waterboards" w:date="2024-12-16T10:18:00Z" w16du:dateUtc="2024-12-16T18:18:00Z">
        <w:r w:rsidR="005F7DB2">
          <w:t xml:space="preserve">the </w:t>
        </w:r>
      </w:ins>
      <w:r w:rsidRPr="004A12BF">
        <w:t xml:space="preserve">Governor </w:t>
      </w:r>
      <w:del w:id="334" w:author="Hammer, Phillip@Waterboards" w:date="2024-12-16T10:18:00Z" w16du:dateUtc="2024-12-16T18:18:00Z">
        <w:r w:rsidRPr="004A12BF" w:rsidDel="005F7DB2">
          <w:delText xml:space="preserve">Brown </w:delText>
        </w:r>
      </w:del>
      <w:r w:rsidRPr="004A12BF">
        <w:t xml:space="preserve">issued Executive Order B-42-17 to bolster the state’s response to unprecedented tree die-off by expediting removal of millions of dead and dying trees across the state. </w:t>
      </w:r>
    </w:p>
    <w:p w14:paraId="65EE2D0D" w14:textId="7BD5D623" w:rsidR="00714471" w:rsidRDefault="00714471" w:rsidP="00F6522C">
      <w:pPr>
        <w:pStyle w:val="Heading4"/>
      </w:pPr>
      <w:bookmarkStart w:id="335" w:name="_Hlk168057050"/>
      <w:bookmarkEnd w:id="332"/>
      <w:r>
        <w:t xml:space="preserve">On May 18, 2018, </w:t>
      </w:r>
      <w:ins w:id="336" w:author="McChesney, Frances@Waterboards" w:date="2024-12-05T18:29:00Z">
        <w:r w:rsidR="551CF562">
          <w:t xml:space="preserve">the </w:t>
        </w:r>
      </w:ins>
      <w:r>
        <w:t xml:space="preserve">Governor </w:t>
      </w:r>
      <w:del w:id="337" w:author="McChesney, Frances@Waterboards" w:date="2024-12-05T18:29:00Z">
        <w:r w:rsidDel="00714471">
          <w:delText>Brown</w:delText>
        </w:r>
      </w:del>
      <w:del w:id="338" w:author="Hammer, Phillip@Waterboards" w:date="2024-12-16T10:19:00Z" w16du:dateUtc="2024-12-16T18:19:00Z">
        <w:r w:rsidDel="00F721B4">
          <w:delText xml:space="preserve"> </w:delText>
        </w:r>
      </w:del>
      <w:r>
        <w:t xml:space="preserve">issued Executive Order B-52-18 to support the state’s resilience to wildfire and other climate impacts, to address extensive tree mortality, </w:t>
      </w:r>
      <w:r w:rsidR="00991630">
        <w:t xml:space="preserve">to </w:t>
      </w:r>
      <w:r>
        <w:t>increase forests’ capacity for carbon capture, and to improve forest and forest fire management. The Executive Order, in part, required the California Natural Resources Agency (CNRA)</w:t>
      </w:r>
      <w:r w:rsidR="00991630">
        <w:t>,</w:t>
      </w:r>
      <w:r>
        <w:t xml:space="preserve"> in coordination with the California Board of Forestry and Fire Protection (BOF or Board of Forestry), California Department of Forestry and Fire Protection (CAL FIRE), and other agencies to increase the pace and scale of forest treatments on state and private lands from 250,000 to 500,000 acres per year to reduce wildfire risk. </w:t>
      </w:r>
    </w:p>
    <w:p w14:paraId="7D432C3A" w14:textId="5F6F52BF" w:rsidR="00714471" w:rsidRDefault="00714471" w:rsidP="00F6522C">
      <w:pPr>
        <w:pStyle w:val="Heading4"/>
      </w:pPr>
      <w:bookmarkStart w:id="339" w:name="_Hlk168057051"/>
      <w:bookmarkEnd w:id="335"/>
      <w:r>
        <w:t xml:space="preserve">On January 9, 2019, </w:t>
      </w:r>
      <w:ins w:id="340" w:author="McChesney, Frances@Waterboards" w:date="2024-12-05T18:29:00Z">
        <w:r w:rsidR="51ABF326">
          <w:t xml:space="preserve">the </w:t>
        </w:r>
      </w:ins>
      <w:r>
        <w:t xml:space="preserve">Governor </w:t>
      </w:r>
      <w:del w:id="341" w:author="McChesney, Frances@Waterboards" w:date="2024-12-05T18:29:00Z">
        <w:r w:rsidDel="00714471">
          <w:delText>Newsom</w:delText>
        </w:r>
      </w:del>
      <w:del w:id="342" w:author="Hammer, Phillip@Waterboards" w:date="2024-12-16T10:19:00Z" w16du:dateUtc="2024-12-16T18:19:00Z">
        <w:r w:rsidDel="00F721B4">
          <w:delText xml:space="preserve"> </w:delText>
        </w:r>
      </w:del>
      <w:r>
        <w:t xml:space="preserve">issued Executive Order N-05-19, directing CAL FIRE to recommend immediate-, medium-, and long-term actions to help prevent destructive wildfires. </w:t>
      </w:r>
    </w:p>
    <w:p w14:paraId="1504AB7A" w14:textId="77777777" w:rsidR="00714471" w:rsidRDefault="00714471" w:rsidP="00F6522C">
      <w:pPr>
        <w:pStyle w:val="Heading4"/>
      </w:pPr>
      <w:bookmarkStart w:id="343" w:name="_Hlk168057052"/>
      <w:bookmarkEnd w:id="339"/>
      <w:r w:rsidRPr="004A12BF">
        <w:t xml:space="preserve">On January 8, 2021, the Governor’s Forest Management Task Force issued the Wildfire and Forest Resilience Action Plan, a comprehensive plan to reduce wildfire risk for vulnerable communities, improve the health of forests and wildlands, accelerate action to combat climate change, and increase the pace and scale of forest and wildland management to meet the state’s target of completing projects on 500,000 acres annually by 2025 and expanding the use of prescribed fire, particularly on state-owned lands. </w:t>
      </w:r>
    </w:p>
    <w:p w14:paraId="6F332B47" w14:textId="59059019" w:rsidR="00714471" w:rsidRDefault="00714471" w:rsidP="00AB3FD2">
      <w:pPr>
        <w:pStyle w:val="Heading3"/>
      </w:pPr>
      <w:bookmarkStart w:id="344" w:name="_Hlk168056828"/>
      <w:bookmarkEnd w:id="343"/>
      <w:r>
        <w:t xml:space="preserve">In August 2020, </w:t>
      </w:r>
      <w:ins w:id="345" w:author="McChesney, Frances@Waterboards" w:date="2024-12-05T18:29:00Z">
        <w:r w:rsidR="0E9409AE">
          <w:t xml:space="preserve">the </w:t>
        </w:r>
      </w:ins>
      <w:del w:id="346" w:author="McChesney, Frances@Waterboards" w:date="2024-12-05T18:30:00Z">
        <w:r w:rsidDel="00714471">
          <w:delText xml:space="preserve">Governor </w:delText>
        </w:r>
      </w:del>
      <w:del w:id="347" w:author="McChesney, Frances@Waterboards" w:date="2024-12-05T18:29:00Z">
        <w:r w:rsidDel="00714471">
          <w:delText>Newsom</w:delText>
        </w:r>
      </w:del>
      <w:del w:id="348" w:author="McChesney, Frances@Waterboards" w:date="2024-12-05T18:30:00Z">
        <w:r w:rsidDel="00714471">
          <w:delText xml:space="preserve"> signed a</w:delText>
        </w:r>
      </w:del>
      <w:ins w:id="349" w:author="McChesney, Frances@Waterboards" w:date="2024-12-05T18:30:00Z">
        <w:del w:id="350" w:author="Hammer, Phillip@Waterboards" w:date="2024-12-16T10:19:00Z" w16du:dateUtc="2024-12-16T18:19:00Z">
          <w:r w:rsidR="25FA1970" w:rsidDel="00F721B4">
            <w:delText xml:space="preserve"> </w:delText>
          </w:r>
        </w:del>
        <w:r w:rsidR="25FA1970">
          <w:t>State of California entered into a</w:t>
        </w:r>
      </w:ins>
      <w:r>
        <w:t xml:space="preserve"> </w:t>
      </w:r>
      <w:r w:rsidR="003A53AC">
        <w:t>m</w:t>
      </w:r>
      <w:r>
        <w:t xml:space="preserve">emorandum of </w:t>
      </w:r>
      <w:r w:rsidR="003A53AC">
        <w:t>u</w:t>
      </w:r>
      <w:r>
        <w:t>nderstanding</w:t>
      </w:r>
      <w:r w:rsidR="250EF543">
        <w:t xml:space="preserve"> (MOU)</w:t>
      </w:r>
      <w:r>
        <w:t xml:space="preserve"> with the United States Department of Agriculture, Forest Service, Pacific Southwest Region (USFS) to maintain and restore healthy forests and rangelands that reduce public safety risks, protect natural and built infrastructure, and enhance ecological habitat and biological diversity. The MOU commits the State of California and the USFS to scale up vegetation treatment to one million acres of forest and </w:t>
      </w:r>
      <w:r>
        <w:lastRenderedPageBreak/>
        <w:t>wildlands annually by 2025, committing to each sustainably treat 500,000 acres per year.</w:t>
      </w:r>
    </w:p>
    <w:p w14:paraId="19103955" w14:textId="1D5B03E6" w:rsidR="00714471" w:rsidRPr="00606E91" w:rsidRDefault="00714471" w:rsidP="00AB3FD2">
      <w:pPr>
        <w:pStyle w:val="Heading3"/>
      </w:pPr>
      <w:bookmarkStart w:id="351" w:name="_Hlk168056829"/>
      <w:bookmarkEnd w:id="344"/>
      <w:r>
        <w:t>This Order represents the Central Coast Water Board’s initial step to support the increased pace and scale of vegetation treatment from baseline levels toward the goals listed in the Governor</w:t>
      </w:r>
      <w:r w:rsidR="009E143D">
        <w:t>’s</w:t>
      </w:r>
      <w:r>
        <w:t xml:space="preserve"> Executive Orders </w:t>
      </w:r>
      <w:r w:rsidR="1B734441">
        <w:t>identified in Finding A.3 above</w:t>
      </w:r>
      <w:r w:rsidR="00CA7659">
        <w:t xml:space="preserve"> and</w:t>
      </w:r>
      <w:r>
        <w:t xml:space="preserve"> the Wildfire and Forest </w:t>
      </w:r>
      <w:proofErr w:type="gramStart"/>
      <w:r>
        <w:t>Resilience Action</w:t>
      </w:r>
      <w:proofErr w:type="gramEnd"/>
      <w:r>
        <w:t xml:space="preserve"> Plan, while also protecting water quality and beneficial uses of </w:t>
      </w:r>
      <w:ins w:id="352" w:author="Hammer, Phillip@Waterboards" w:date="2024-10-22T13:39:00Z" w16du:dateUtc="2024-10-22T20:39:00Z">
        <w:r w:rsidR="00AD2FA7">
          <w:t xml:space="preserve">surface </w:t>
        </w:r>
      </w:ins>
      <w:r>
        <w:t>waters of the state.</w:t>
      </w:r>
    </w:p>
    <w:p w14:paraId="1E743325" w14:textId="7807D10F" w:rsidR="00714471" w:rsidRPr="00FA02CA" w:rsidRDefault="00714471" w:rsidP="00AB3FD2">
      <w:pPr>
        <w:pStyle w:val="Heading3"/>
      </w:pPr>
      <w:bookmarkStart w:id="353" w:name="_Hlk168056830"/>
      <w:bookmarkEnd w:id="351"/>
      <w:r>
        <w:t xml:space="preserve">Flood risk reduction is conducted in both natural and modified channels, as well as </w:t>
      </w:r>
      <w:r w:rsidR="009F295D">
        <w:t>o</w:t>
      </w:r>
      <w:r>
        <w:t xml:space="preserve">n banks and </w:t>
      </w:r>
      <w:r w:rsidR="009F295D">
        <w:t xml:space="preserve">in </w:t>
      </w:r>
      <w:r>
        <w:t>riparian areas of water bodies. Flood risk</w:t>
      </w:r>
      <w:r w:rsidR="00C14CC3">
        <w:t xml:space="preserve"> </w:t>
      </w:r>
      <w:r>
        <w:t>reduction activities can include management and removal</w:t>
      </w:r>
      <w:r w:rsidR="00BB3F6B">
        <w:t xml:space="preserve"> of both vegetation and sediment</w:t>
      </w:r>
      <w:r>
        <w:t xml:space="preserve">. Sediment and vegetation management activities have the potential to result in the discharge of waste and adverse impacts to beneficial uses of </w:t>
      </w:r>
      <w:ins w:id="354" w:author="Hammer, Phillip@Waterboards" w:date="2024-10-22T13:39:00Z" w16du:dateUtc="2024-10-22T20:39:00Z">
        <w:r w:rsidR="00350EB5">
          <w:t xml:space="preserve">surface </w:t>
        </w:r>
      </w:ins>
      <w:r>
        <w:t xml:space="preserve">waters of the state. Flood management activities in waters </w:t>
      </w:r>
      <w:r w:rsidR="06526847">
        <w:t xml:space="preserve">not subject to Clean Water Act section 404 </w:t>
      </w:r>
      <w:r>
        <w:t xml:space="preserve">are required to be permitted by waste discharge requirements under </w:t>
      </w:r>
      <w:r w:rsidR="0017645A">
        <w:t>s</w:t>
      </w:r>
      <w:r>
        <w:t xml:space="preserve">tate law. </w:t>
      </w:r>
    </w:p>
    <w:p w14:paraId="6ADACDEF" w14:textId="7CC73444" w:rsidR="00714471" w:rsidRDefault="00714471" w:rsidP="00AB3FD2">
      <w:pPr>
        <w:pStyle w:val="Heading3"/>
      </w:pPr>
      <w:bookmarkStart w:id="355" w:name="_Hlk168056831"/>
      <w:bookmarkEnd w:id="353"/>
      <w:r>
        <w:t xml:space="preserve">The term </w:t>
      </w:r>
      <w:r w:rsidRPr="73C69537">
        <w:rPr>
          <w:i/>
          <w:iCs/>
        </w:rPr>
        <w:t>waste</w:t>
      </w:r>
      <w:r>
        <w:t xml:space="preserve"> is defined </w:t>
      </w:r>
      <w:r w:rsidR="0017645A">
        <w:t xml:space="preserve">in </w:t>
      </w:r>
      <w:r>
        <w:t>California Water Code section 13050(d) and includes</w:t>
      </w:r>
      <w:ins w:id="356" w:author="McChesney, Frances@Waterboards" w:date="2024-12-05T18:32:00Z">
        <w:r w:rsidR="7504725B">
          <w:t>, in part,</w:t>
        </w:r>
      </w:ins>
      <w:r>
        <w:t xml:space="preserve"> “any and all other waste substances, liquid, solid, gaseous, or radioactive, associated with human habitation</w:t>
      </w:r>
      <w:ins w:id="357" w:author="McChesney, Frances@Waterboards" w:date="2024-12-05T18:31:00Z">
        <w:r w:rsidR="19894881">
          <w:t>, or of human or animal origin</w:t>
        </w:r>
      </w:ins>
      <w:r>
        <w:t xml:space="preserve">.” Project activities </w:t>
      </w:r>
      <w:r w:rsidR="02A82871">
        <w:t xml:space="preserve">that are covered by this Order are expected to </w:t>
      </w:r>
      <w:r>
        <w:t xml:space="preserve">result in discharges of waste or threatened discharges of waste that could affect the quality of the </w:t>
      </w:r>
      <w:ins w:id="358" w:author="Hammer, Phillip@Waterboards" w:date="2024-10-22T13:40:00Z">
        <w:r w:rsidR="0034293E">
          <w:t xml:space="preserve">surface </w:t>
        </w:r>
      </w:ins>
      <w:r>
        <w:t xml:space="preserve">waters of the state. As a result of vegetation management, large </w:t>
      </w:r>
      <w:proofErr w:type="gramStart"/>
      <w:r>
        <w:t>woody</w:t>
      </w:r>
      <w:proofErr w:type="gramEnd"/>
      <w:r>
        <w:t xml:space="preserve"> debris, downed vegetation,</w:t>
      </w:r>
      <w:del w:id="359" w:author="McChesney, Frances@Waterboards" w:date="2024-12-05T18:32:00Z">
        <w:r w:rsidDel="00714471">
          <w:delText>and</w:delText>
        </w:r>
      </w:del>
      <w:r>
        <w:t xml:space="preserve"> masticated material</w:t>
      </w:r>
      <w:ins w:id="360" w:author="McChesney, Frances@Waterboards" w:date="2024-12-05T18:32:00Z">
        <w:r w:rsidR="759ACE2F">
          <w:t>, and sediment</w:t>
        </w:r>
      </w:ins>
      <w:r>
        <w:t xml:space="preserve"> will be discharged in locations and in manner</w:t>
      </w:r>
      <w:r w:rsidR="0017645A">
        <w:t>s</w:t>
      </w:r>
      <w:r>
        <w:t xml:space="preserve"> that could affect the quality of the </w:t>
      </w:r>
      <w:ins w:id="361" w:author="Hammer, Phillip@Waterboards" w:date="2024-10-22T13:40:00Z">
        <w:r w:rsidR="0034293E">
          <w:t xml:space="preserve">surface </w:t>
        </w:r>
      </w:ins>
      <w:r>
        <w:t xml:space="preserve">waters of the state. These discharges will occur in quantities and at locations and times that would not occur under natural conditions and </w:t>
      </w:r>
      <w:ins w:id="362" w:author="McChesney, Frances@Waterboards" w:date="2024-12-05T18:36:00Z">
        <w:r w:rsidR="65487C0B">
          <w:t xml:space="preserve">constitute </w:t>
        </w:r>
      </w:ins>
      <w:del w:id="363" w:author="McChesney, Frances@Waterboards" w:date="2024-12-05T18:35:00Z">
        <w:r w:rsidDel="00714471">
          <w:delText>are</w:delText>
        </w:r>
      </w:del>
      <w:del w:id="364" w:author="Hammer, Phillip@Waterboards" w:date="2024-12-16T10:20:00Z" w16du:dateUtc="2024-12-16T18:20:00Z">
        <w:r w:rsidDel="00767C1D">
          <w:delText xml:space="preserve"> </w:delText>
        </w:r>
      </w:del>
      <w:del w:id="365" w:author="Hammer, Phillip@Waterboards" w:date="2024-12-16T10:19:00Z" w16du:dateUtc="2024-12-16T18:19:00Z">
        <w:r w:rsidDel="00F721B4">
          <w:delText>t</w:delText>
        </w:r>
      </w:del>
      <w:del w:id="366" w:author="McChesney, Frances@Waterboards" w:date="2024-12-05T18:35:00Z">
        <w:r w:rsidDel="00714471">
          <w:delText>herefor</w:delText>
        </w:r>
      </w:del>
      <w:del w:id="367" w:author="McChesney, Frances@Waterboards" w:date="2024-12-05T18:34:00Z">
        <w:r w:rsidDel="00714471">
          <w:delText xml:space="preserve">e </w:delText>
        </w:r>
      </w:del>
      <w:ins w:id="368" w:author="McChesney, Frances@Waterboards" w:date="2024-12-05T18:34:00Z">
        <w:r w:rsidR="53620852">
          <w:t xml:space="preserve">discharges of </w:t>
        </w:r>
      </w:ins>
      <w:r>
        <w:t xml:space="preserve">waste </w:t>
      </w:r>
      <w:del w:id="369" w:author="McChesney, Frances@Waterboards" w:date="2024-12-05T18:34:00Z">
        <w:r w:rsidDel="00714471">
          <w:delText xml:space="preserve">discharges </w:delText>
        </w:r>
      </w:del>
      <w:r>
        <w:t xml:space="preserve">associated with human </w:t>
      </w:r>
      <w:del w:id="370" w:author="McChesney, Frances@Waterboards" w:date="2024-12-05T18:34:00Z">
        <w:r w:rsidDel="00714471">
          <w:delText>activity and</w:delText>
        </w:r>
      </w:del>
      <w:del w:id="371" w:author="Hammer, Phillip@Waterboards" w:date="2024-12-16T10:20:00Z" w16du:dateUtc="2024-12-16T18:20:00Z">
        <w:r w:rsidDel="00090EFC">
          <w:delText xml:space="preserve"> </w:delText>
        </w:r>
      </w:del>
      <w:r>
        <w:t xml:space="preserve">habitation. In addition, vegetation management activities will reduce canopy cover, which can lead to erosion and sediment discharge to </w:t>
      </w:r>
      <w:ins w:id="372" w:author="Hammer, Phillip@Waterboards" w:date="2024-10-22T13:40:00Z">
        <w:r w:rsidR="00B14790">
          <w:t xml:space="preserve">surface </w:t>
        </w:r>
      </w:ins>
      <w:r>
        <w:t xml:space="preserve">waters of the state as well as an increase of temperature in </w:t>
      </w:r>
      <w:ins w:id="373" w:author="Hammer, Phillip@Waterboards" w:date="2024-10-22T13:40:00Z">
        <w:r w:rsidR="004723F7">
          <w:t xml:space="preserve">surface </w:t>
        </w:r>
      </w:ins>
      <w:r>
        <w:t>waters of the state. Mechanized</w:t>
      </w:r>
      <w:ins w:id="374" w:author="Coblentz, Alexandra L.@Waterboards" w:date="2024-12-19T12:59:00Z" w16du:dateUtc="2024-12-19T20:59:00Z">
        <w:r w:rsidR="00D614FB">
          <w:rPr>
            <w:rStyle w:val="FootnoteReference"/>
          </w:rPr>
          <w:footnoteReference w:id="21"/>
        </w:r>
      </w:ins>
      <w:r>
        <w:t xml:space="preserve"> equipment used for vegetation management and sediment removal can also result in erosion and discharges of sediment and petroleum products from equipment into </w:t>
      </w:r>
      <w:ins w:id="378" w:author="Hammer, Phillip@Waterboards" w:date="2024-10-22T13:41:00Z">
        <w:r w:rsidR="00B755BE">
          <w:t xml:space="preserve">surface </w:t>
        </w:r>
      </w:ins>
      <w:r>
        <w:t xml:space="preserve">waters of the state. </w:t>
      </w:r>
      <w:del w:id="379" w:author="Coblentz, Alexandra L.@Waterboards" w:date="2024-09-16T14:00:00Z">
        <w:r w:rsidDel="00714471">
          <w:delText>Livestock</w:delText>
        </w:r>
      </w:del>
      <w:ins w:id="380" w:author="Coblentz, Alexandra L.@Waterboards" w:date="2024-09-16T14:00:00Z">
        <w:r w:rsidR="32E38216">
          <w:t>Animals</w:t>
        </w:r>
      </w:ins>
      <w:r>
        <w:t xml:space="preserve"> used for herbivory treatment can result in discharge of </w:t>
      </w:r>
      <w:ins w:id="381" w:author="McChesney, Frances@Waterboards" w:date="2024-12-05T18:36:00Z">
        <w:r w:rsidR="557B5341">
          <w:t xml:space="preserve">waste, including </w:t>
        </w:r>
      </w:ins>
      <w:r>
        <w:t>bacteria</w:t>
      </w:r>
      <w:ins w:id="382" w:author="McChesney, Frances@Waterboards" w:date="2024-12-05T18:36:00Z">
        <w:del w:id="383" w:author="Hammer, Phillip@Waterboards" w:date="2024-12-16T10:21:00Z" w16du:dateUtc="2024-12-16T18:21:00Z">
          <w:r w:rsidR="69330DE3" w:rsidDel="00F65FAF">
            <w:delText>,</w:delText>
          </w:r>
        </w:del>
      </w:ins>
      <w:r>
        <w:t xml:space="preserve"> and </w:t>
      </w:r>
      <w:ins w:id="384" w:author="McChesney, Frances@Waterboards" w:date="2024-12-05T18:36:00Z">
        <w:r w:rsidR="3DAADDBA">
          <w:t xml:space="preserve">the </w:t>
        </w:r>
      </w:ins>
      <w:r>
        <w:t xml:space="preserve">introduction of invasive species. Discharges of sediment, heat, petroleum products, and </w:t>
      </w:r>
      <w:del w:id="385" w:author="Coblentz, Alexandra L.@Waterboards" w:date="2024-09-16T14:00:00Z">
        <w:r w:rsidDel="00714471">
          <w:delText>livestock</w:delText>
        </w:r>
      </w:del>
      <w:ins w:id="386" w:author="Coblentz, Alexandra L.@Waterboards" w:date="2024-09-16T14:00:00Z">
        <w:r w:rsidR="42367124">
          <w:t>animal</w:t>
        </w:r>
      </w:ins>
      <w:r>
        <w:t xml:space="preserve"> waste are discharges of waste associated with human </w:t>
      </w:r>
      <w:del w:id="387" w:author="McChesney, Frances@Waterboards" w:date="2024-12-05T18:33:00Z">
        <w:r w:rsidDel="00714471">
          <w:delText>activity and</w:delText>
        </w:r>
      </w:del>
      <w:r>
        <w:t xml:space="preserve"> habitation that have the potential to affect the quality of the </w:t>
      </w:r>
      <w:ins w:id="388" w:author="Hammer, Phillip@Waterboards" w:date="2024-10-22T13:41:00Z">
        <w:r w:rsidR="00B755BE">
          <w:t xml:space="preserve">surface </w:t>
        </w:r>
      </w:ins>
      <w:r>
        <w:t>waters of the state.</w:t>
      </w:r>
    </w:p>
    <w:p w14:paraId="671B2C34" w14:textId="59EC4BF3" w:rsidR="00714471" w:rsidRDefault="4AE41EA7" w:rsidP="00AB3FD2">
      <w:pPr>
        <w:pStyle w:val="Heading3"/>
      </w:pPr>
      <w:bookmarkStart w:id="389" w:name="_Hlk168056832"/>
      <w:bookmarkEnd w:id="355"/>
      <w:ins w:id="390" w:author="McChesney, Frances@Waterboards" w:date="2024-12-05T18:38:00Z">
        <w:r>
          <w:lastRenderedPageBreak/>
          <w:t xml:space="preserve">Pursuant to </w:t>
        </w:r>
      </w:ins>
      <w:ins w:id="391" w:author="Hammer, Phillip@Waterboards" w:date="2024-12-16T10:21:00Z" w16du:dateUtc="2024-12-16T18:21:00Z">
        <w:r w:rsidR="00F65FAF">
          <w:t xml:space="preserve">California </w:t>
        </w:r>
      </w:ins>
      <w:ins w:id="392" w:author="McChesney, Frances@Waterboards" w:date="2024-12-05T18:38:00Z">
        <w:r>
          <w:t xml:space="preserve">Water Code section 13260(a), </w:t>
        </w:r>
        <w:proofErr w:type="gramStart"/>
        <w:r>
          <w:t>persons</w:t>
        </w:r>
        <w:proofErr w:type="gramEnd"/>
        <w:r>
          <w:t xml:space="preserve"> conducting the activities that are the subject of this Order</w:t>
        </w:r>
      </w:ins>
      <w:ins w:id="393" w:author="McChesney, Frances@Waterboards" w:date="2024-12-05T18:39:00Z">
        <w:r>
          <w:t xml:space="preserve"> </w:t>
        </w:r>
        <w:r w:rsidR="64D0BEDF">
          <w:t xml:space="preserve">are required to file a report of waste discharge </w:t>
        </w:r>
      </w:ins>
      <w:ins w:id="394" w:author="McChesney, Frances@Waterboards" w:date="2024-12-05T18:41:00Z">
        <w:r w:rsidR="3B7B9E19">
          <w:t xml:space="preserve">(application or ROWD) </w:t>
        </w:r>
      </w:ins>
      <w:ins w:id="395" w:author="McChesney, Frances@Waterboards" w:date="2024-12-05T18:40:00Z">
        <w:r w:rsidR="3B7B9E19">
          <w:t xml:space="preserve">containing information required by the Central Coast Water Board </w:t>
        </w:r>
      </w:ins>
      <w:ins w:id="396" w:author="McChesney, Frances@Waterboards" w:date="2024-12-05T18:39:00Z">
        <w:r w:rsidR="64D0BEDF">
          <w:t>and obtain waste discharge requirements</w:t>
        </w:r>
      </w:ins>
      <w:ins w:id="397" w:author="McChesney, Frances@Waterboards" w:date="2024-12-05T18:40:00Z">
        <w:r w:rsidR="64D0BEDF">
          <w:t xml:space="preserve"> (WDRs)</w:t>
        </w:r>
      </w:ins>
      <w:ins w:id="398" w:author="McChesney, Frances@Waterboards" w:date="2024-12-05T18:39:00Z">
        <w:r w:rsidR="64D0BEDF">
          <w:t xml:space="preserve">.  </w:t>
        </w:r>
      </w:ins>
      <w:r w:rsidR="00714471">
        <w:t xml:space="preserve">The formal process </w:t>
      </w:r>
      <w:r w:rsidR="632ABFD5">
        <w:t xml:space="preserve">by the Central Coast Water Board </w:t>
      </w:r>
      <w:r w:rsidR="00714471">
        <w:t xml:space="preserve">of </w:t>
      </w:r>
      <w:r w:rsidR="7DB8BEFA">
        <w:t xml:space="preserve">adopting individual </w:t>
      </w:r>
      <w:del w:id="399" w:author="McChesney, Frances@Waterboards" w:date="2024-12-05T18:40:00Z">
        <w:r w:rsidR="00714471" w:rsidDel="7DB8BEFA">
          <w:delText xml:space="preserve">waste discharge </w:delText>
        </w:r>
        <w:r w:rsidR="00714471" w:rsidDel="00F03DC1">
          <w:delText>requirements</w:delText>
        </w:r>
        <w:r w:rsidR="00714471" w:rsidDel="7DB8BEFA">
          <w:delText xml:space="preserve"> (</w:delText>
        </w:r>
      </w:del>
      <w:r w:rsidR="7DB8BEFA">
        <w:t>WDRs</w:t>
      </w:r>
      <w:del w:id="400" w:author="McChesney, Frances@Waterboards" w:date="2024-12-05T18:40:00Z">
        <w:r w:rsidR="00714471" w:rsidDel="7DB8BEFA">
          <w:delText>)</w:delText>
        </w:r>
      </w:del>
      <w:r w:rsidR="7DB8BEFA">
        <w:t xml:space="preserve"> after receipt of a</w:t>
      </w:r>
      <w:r w:rsidR="40C94A4F" w:rsidDel="00214FA7">
        <w:t xml:space="preserve"> </w:t>
      </w:r>
      <w:ins w:id="401" w:author="McChesney, Frances@Waterboards" w:date="2024-12-05T18:41:00Z">
        <w:r w:rsidR="40C94A4F">
          <w:t xml:space="preserve">ROWD </w:t>
        </w:r>
      </w:ins>
      <w:del w:id="402" w:author="McChesney, Frances@Waterboards" w:date="2024-12-05T18:41:00Z">
        <w:r w:rsidR="00714471" w:rsidDel="00A55757">
          <w:delText>r</w:delText>
        </w:r>
        <w:r w:rsidR="00714471" w:rsidDel="7DB8BEFA">
          <w:delText xml:space="preserve">eport of </w:delText>
        </w:r>
        <w:r w:rsidR="00714471" w:rsidDel="00A55757">
          <w:delText>w</w:delText>
        </w:r>
        <w:r w:rsidR="00714471" w:rsidDel="7DB8BEFA">
          <w:delText xml:space="preserve">aste </w:delText>
        </w:r>
        <w:r w:rsidR="00714471" w:rsidDel="00A55757">
          <w:delText>d</w:delText>
        </w:r>
        <w:r w:rsidR="00714471" w:rsidDel="7DB8BEFA">
          <w:delText>ischarge (</w:delText>
        </w:r>
        <w:r w:rsidR="00714471" w:rsidDel="00A55757">
          <w:delText xml:space="preserve">application or </w:delText>
        </w:r>
        <w:r w:rsidR="00714471" w:rsidDel="7DB8BEFA">
          <w:delText>ROWD)</w:delText>
        </w:r>
      </w:del>
      <w:r w:rsidR="7DB8BEFA">
        <w:t xml:space="preserve"> from </w:t>
      </w:r>
      <w:r w:rsidR="00714471">
        <w:t>dischargers is a several-month</w:t>
      </w:r>
      <w:r w:rsidR="00737092">
        <w:t>-</w:t>
      </w:r>
      <w:r w:rsidR="00714471">
        <w:t xml:space="preserve">long process that could unduly delay implementation of fire and flood risk reduction projects. General WDRs provide both </w:t>
      </w:r>
      <w:r w:rsidR="008429C9">
        <w:t xml:space="preserve">the </w:t>
      </w:r>
      <w:r w:rsidR="00714471">
        <w:t xml:space="preserve">Central Coast Water Board and </w:t>
      </w:r>
      <w:r w:rsidR="003C5A84">
        <w:t>Discharger</w:t>
      </w:r>
      <w:r w:rsidR="00714471">
        <w:t xml:space="preserve">s with an efficient regulatory mechanism for certain </w:t>
      </w:r>
      <w:proofErr w:type="gramStart"/>
      <w:r w:rsidR="00714471">
        <w:t>types of discharges</w:t>
      </w:r>
      <w:proofErr w:type="gramEnd"/>
      <w:r w:rsidR="00714471">
        <w:t xml:space="preserve"> of waste not regulated under C</w:t>
      </w:r>
      <w:r w:rsidR="00DC57CA">
        <w:t xml:space="preserve">lean </w:t>
      </w:r>
      <w:r w:rsidR="00714471">
        <w:t>W</w:t>
      </w:r>
      <w:r w:rsidR="00DC57CA">
        <w:t xml:space="preserve">ater </w:t>
      </w:r>
      <w:r w:rsidR="00714471">
        <w:t>A</w:t>
      </w:r>
      <w:r w:rsidR="00DC57CA">
        <w:t>ct</w:t>
      </w:r>
      <w:r w:rsidR="00714471">
        <w:t xml:space="preserve"> sections 404 and 401. The development of an efficient regulatory mechanism will streamline </w:t>
      </w:r>
      <w:proofErr w:type="gramStart"/>
      <w:r w:rsidR="00714471">
        <w:t>implementation</w:t>
      </w:r>
      <w:proofErr w:type="gramEnd"/>
      <w:r w:rsidR="00714471">
        <w:t xml:space="preserve"> of activities regulated by the Order.</w:t>
      </w:r>
    </w:p>
    <w:p w14:paraId="5CAC16C1" w14:textId="77777777" w:rsidR="00714471" w:rsidRPr="00BB4AE9" w:rsidRDefault="00714471" w:rsidP="00BB3D1E">
      <w:pPr>
        <w:pStyle w:val="Heading2"/>
      </w:pPr>
      <w:bookmarkStart w:id="403" w:name="_Hlk168056731"/>
      <w:bookmarkEnd w:id="328"/>
      <w:bookmarkEnd w:id="389"/>
      <w:r w:rsidRPr="00BB4AE9">
        <w:t xml:space="preserve">BASIN PLAN </w:t>
      </w:r>
    </w:p>
    <w:p w14:paraId="50F1DEED" w14:textId="0CE1EDE5" w:rsidR="00714471" w:rsidRPr="00BB4AE9" w:rsidRDefault="00714471" w:rsidP="00AB3FD2">
      <w:pPr>
        <w:pStyle w:val="Heading3"/>
        <w:rPr>
          <w:rFonts w:eastAsia="Calibri"/>
          <w:color w:val="000000" w:themeColor="text1"/>
        </w:rPr>
      </w:pPr>
      <w:bookmarkStart w:id="404" w:name="_Hlk168056833"/>
      <w:bookmarkStart w:id="405" w:name="_Hlk164931139"/>
      <w:bookmarkEnd w:id="403"/>
      <w:r>
        <w:t xml:space="preserve">The </w:t>
      </w:r>
      <w:r w:rsidR="00DC57CA" w:rsidRPr="49853DCC">
        <w:rPr>
          <w:i/>
          <w:iCs/>
        </w:rPr>
        <w:t>Water Quality Control Plan for the Central Coastal Basin</w:t>
      </w:r>
      <w:r w:rsidR="00DC57CA">
        <w:t xml:space="preserve"> (</w:t>
      </w:r>
      <w:r>
        <w:t>Basin Plan</w:t>
      </w:r>
      <w:r w:rsidR="00DC57CA">
        <w:t>)</w:t>
      </w:r>
      <w:r>
        <w:t xml:space="preserve"> was</w:t>
      </w:r>
      <w:r w:rsidR="3A7D1135">
        <w:t xml:space="preserve"> </w:t>
      </w:r>
      <w:r>
        <w:t xml:space="preserve">updated by the Central Coast Water Board </w:t>
      </w:r>
      <w:r w:rsidRPr="00CD665E">
        <w:t>on June 14, 2019. The</w:t>
      </w:r>
      <w:r>
        <w:t xml:space="preserve"> Basin Plan incorporates statewide plans and policies by reference, </w:t>
      </w:r>
      <w:r w:rsidR="00541EDF">
        <w:t xml:space="preserve">identifies beneficial uses, establishes </w:t>
      </w:r>
      <w:r w:rsidR="7D796E78">
        <w:t>water quality objectives (together refer</w:t>
      </w:r>
      <w:r w:rsidR="4A74E29E">
        <w:t>r</w:t>
      </w:r>
      <w:r w:rsidR="7D796E78">
        <w:t>ed to a</w:t>
      </w:r>
      <w:r>
        <w:t>s water quality standards</w:t>
      </w:r>
      <w:r w:rsidR="2E9C7D8A">
        <w:t>),</w:t>
      </w:r>
      <w:r w:rsidR="00C75B7E">
        <w:t xml:space="preserve"> </w:t>
      </w:r>
      <w:r>
        <w:t>and contains</w:t>
      </w:r>
      <w:r w:rsidR="52C3BC82">
        <w:t xml:space="preserve"> programs of </w:t>
      </w:r>
      <w:r w:rsidR="50CC66A5">
        <w:t>implementation necessary</w:t>
      </w:r>
      <w:r w:rsidR="561F69FF">
        <w:t xml:space="preserve"> to achieve water quality objectives and protect </w:t>
      </w:r>
      <w:r>
        <w:t>waters</w:t>
      </w:r>
      <w:r w:rsidR="06C36063">
        <w:t xml:space="preserve"> of the state</w:t>
      </w:r>
      <w:r>
        <w:t xml:space="preserve">. This </w:t>
      </w:r>
      <w:r w:rsidR="00E27370">
        <w:t>O</w:t>
      </w:r>
      <w:r>
        <w:t>rder requires dischargers to comply with Central Coast Water Board Basin Plan requirements</w:t>
      </w:r>
      <w:r w:rsidR="04C413E1">
        <w:t xml:space="preserve">, including </w:t>
      </w:r>
      <w:r>
        <w:t xml:space="preserve">water quality objectives governing </w:t>
      </w:r>
      <w:r w:rsidR="001733C3">
        <w:t xml:space="preserve">waste </w:t>
      </w:r>
      <w:r>
        <w:t>discharge</w:t>
      </w:r>
      <w:r w:rsidR="001733C3">
        <w:t>s</w:t>
      </w:r>
      <w:r w:rsidR="5F02E8F0">
        <w:t xml:space="preserve"> to protect beneficial uses</w:t>
      </w:r>
      <w:r>
        <w:t xml:space="preserve">. </w:t>
      </w:r>
    </w:p>
    <w:p w14:paraId="6A020AC1" w14:textId="28CABF30" w:rsidR="00714471" w:rsidRPr="00BB4AE9" w:rsidRDefault="6B8AD0AD" w:rsidP="00AB3FD2">
      <w:pPr>
        <w:pStyle w:val="Heading3"/>
      </w:pPr>
      <w:bookmarkStart w:id="406" w:name="_Hlk168056834"/>
      <w:bookmarkEnd w:id="404"/>
      <w:r>
        <w:t xml:space="preserve">Activities regulated by this Order will occur in surface waters of the </w:t>
      </w:r>
      <w:r w:rsidR="4618EA1E">
        <w:t>s</w:t>
      </w:r>
      <w:r>
        <w:t xml:space="preserve">tate and associated riparian areas. Pursuant to the Basin Plan and State </w:t>
      </w:r>
      <w:r w:rsidR="504158B2">
        <w:t xml:space="preserve">Water </w:t>
      </w:r>
      <w:r>
        <w:t xml:space="preserve">Board plans and policies, the existing and </w:t>
      </w:r>
      <w:proofErr w:type="gramStart"/>
      <w:r>
        <w:t>potential</w:t>
      </w:r>
      <w:proofErr w:type="gramEnd"/>
      <w:r>
        <w:t xml:space="preserve"> beneficial uses of waters potentially affected by regulated activities include:</w:t>
      </w:r>
    </w:p>
    <w:p w14:paraId="6B637417" w14:textId="32EA0FA6" w:rsidR="00714471" w:rsidRPr="00BB4AE9" w:rsidRDefault="00714471" w:rsidP="009A2DE1">
      <w:pPr>
        <w:pStyle w:val="Heading4"/>
        <w:numPr>
          <w:ilvl w:val="0"/>
          <w:numId w:val="13"/>
        </w:numPr>
      </w:pPr>
      <w:bookmarkStart w:id="407" w:name="_Hlk168057053"/>
      <w:bookmarkEnd w:id="406"/>
      <w:r w:rsidRPr="00BB4AE9">
        <w:t>Agricultural Supply (AGR)</w:t>
      </w:r>
    </w:p>
    <w:p w14:paraId="6169785C" w14:textId="3C9BCC97" w:rsidR="00714471" w:rsidRPr="00BB4AE9" w:rsidRDefault="00714471" w:rsidP="00F6522C">
      <w:pPr>
        <w:pStyle w:val="Heading4"/>
      </w:pPr>
      <w:bookmarkStart w:id="408" w:name="_Hlk168057054"/>
      <w:bookmarkEnd w:id="407"/>
      <w:r w:rsidRPr="00BB4AE9">
        <w:t>Aquaculture (AQUA)</w:t>
      </w:r>
    </w:p>
    <w:p w14:paraId="263B51BE" w14:textId="702C6A2E" w:rsidR="00714471" w:rsidRPr="00BB4AE9" w:rsidRDefault="00714471" w:rsidP="00F6522C">
      <w:pPr>
        <w:pStyle w:val="Heading4"/>
      </w:pPr>
      <w:bookmarkStart w:id="409" w:name="_Hlk168057055"/>
      <w:bookmarkEnd w:id="408"/>
      <w:r w:rsidRPr="00BB4AE9">
        <w:t>Preservation of Biological Habitats of Special Significance (BIOL)</w:t>
      </w:r>
    </w:p>
    <w:p w14:paraId="4CBBA437" w14:textId="2C08AF38" w:rsidR="00714471" w:rsidRPr="00BB4AE9" w:rsidRDefault="00714471" w:rsidP="00F6522C">
      <w:pPr>
        <w:pStyle w:val="Heading4"/>
      </w:pPr>
      <w:bookmarkStart w:id="410" w:name="_Hlk168057056"/>
      <w:bookmarkEnd w:id="409"/>
      <w:r w:rsidRPr="00BB4AE9">
        <w:t>Cold Freshwater Habitat (COLD)</w:t>
      </w:r>
    </w:p>
    <w:p w14:paraId="5597A2AD" w14:textId="6CCE49CE" w:rsidR="00714471" w:rsidRPr="00BB4AE9" w:rsidRDefault="00714471" w:rsidP="00F6522C">
      <w:pPr>
        <w:pStyle w:val="Heading4"/>
      </w:pPr>
      <w:bookmarkStart w:id="411" w:name="_Hlk168057057"/>
      <w:bookmarkEnd w:id="410"/>
      <w:r w:rsidRPr="00BB4AE9">
        <w:t>Commercial and Sportfishing (COMM)</w:t>
      </w:r>
    </w:p>
    <w:p w14:paraId="5A842337" w14:textId="6FDEF61B" w:rsidR="0021385D" w:rsidRDefault="0021385D" w:rsidP="00F6522C">
      <w:pPr>
        <w:pStyle w:val="Heading4"/>
        <w:rPr>
          <w:ins w:id="412" w:author="Gonzalez, Kathleen@Waterboards" w:date="2024-08-08T16:51:00Z"/>
        </w:rPr>
      </w:pPr>
      <w:bookmarkStart w:id="413" w:name="_Hlk168057058"/>
      <w:bookmarkEnd w:id="411"/>
      <w:ins w:id="414" w:author="Gonzalez, Kathleen@Waterboards" w:date="2024-08-08T16:51:00Z">
        <w:r>
          <w:t>Tribal Tradition and Culture (CUL)</w:t>
        </w:r>
      </w:ins>
    </w:p>
    <w:p w14:paraId="3548B8BD" w14:textId="3FB9EB49" w:rsidR="00714471" w:rsidRPr="00BB4AE9" w:rsidRDefault="00714471" w:rsidP="00F6522C">
      <w:pPr>
        <w:pStyle w:val="Heading4"/>
      </w:pPr>
      <w:r w:rsidRPr="00BB4AE9">
        <w:t>Estuarine Habitat (EST)</w:t>
      </w:r>
    </w:p>
    <w:p w14:paraId="41E40819" w14:textId="4A662D9A" w:rsidR="00714471" w:rsidRPr="00BB4AE9" w:rsidRDefault="00714471" w:rsidP="00F6522C">
      <w:pPr>
        <w:pStyle w:val="Heading4"/>
      </w:pPr>
      <w:bookmarkStart w:id="415" w:name="_Hlk168057059"/>
      <w:bookmarkEnd w:id="413"/>
      <w:r w:rsidRPr="00BB4AE9">
        <w:t>Freshwater Replenishment (FRSH)</w:t>
      </w:r>
    </w:p>
    <w:p w14:paraId="64176DF6" w14:textId="36812498" w:rsidR="00714471" w:rsidRPr="00BB4AE9" w:rsidRDefault="00714471" w:rsidP="00F6522C">
      <w:pPr>
        <w:pStyle w:val="Heading4"/>
      </w:pPr>
      <w:bookmarkStart w:id="416" w:name="_Hlk168057060"/>
      <w:bookmarkEnd w:id="415"/>
      <w:r w:rsidRPr="00BB4AE9">
        <w:t>Ground Water Recharge (GWR)</w:t>
      </w:r>
    </w:p>
    <w:p w14:paraId="71E2701F" w14:textId="32CADE3B" w:rsidR="00714471" w:rsidRPr="00BB4AE9" w:rsidRDefault="00714471" w:rsidP="00F6522C">
      <w:pPr>
        <w:pStyle w:val="Heading4"/>
      </w:pPr>
      <w:bookmarkStart w:id="417" w:name="_Hlk168057061"/>
      <w:bookmarkEnd w:id="416"/>
      <w:r w:rsidRPr="00BB4AE9">
        <w:t>Industrial Service Supply (IND)</w:t>
      </w:r>
    </w:p>
    <w:p w14:paraId="16F45BD6" w14:textId="316F922B" w:rsidR="00714471" w:rsidRPr="00BB4AE9" w:rsidRDefault="00714471" w:rsidP="00F6522C">
      <w:pPr>
        <w:pStyle w:val="Heading4"/>
      </w:pPr>
      <w:bookmarkStart w:id="418" w:name="_Hlk168057062"/>
      <w:bookmarkEnd w:id="417"/>
      <w:r w:rsidRPr="00BB4AE9">
        <w:lastRenderedPageBreak/>
        <w:t>Migration of Aquatic Organisms (MIGR)</w:t>
      </w:r>
    </w:p>
    <w:p w14:paraId="3773DCE9" w14:textId="3CFFBDE8" w:rsidR="00714471" w:rsidRPr="00BB4AE9" w:rsidRDefault="00714471" w:rsidP="00F6522C">
      <w:pPr>
        <w:pStyle w:val="Heading4"/>
      </w:pPr>
      <w:bookmarkStart w:id="419" w:name="_Hlk168057063"/>
      <w:bookmarkEnd w:id="418"/>
      <w:r w:rsidRPr="00BB4AE9">
        <w:t>Municipal and Domestic Supply (MUN)</w:t>
      </w:r>
    </w:p>
    <w:p w14:paraId="72EEAB03" w14:textId="1BFEBFEE" w:rsidR="00714471" w:rsidRPr="00BB4AE9" w:rsidRDefault="00714471" w:rsidP="00F6522C">
      <w:pPr>
        <w:pStyle w:val="Heading4"/>
      </w:pPr>
      <w:bookmarkStart w:id="420" w:name="_Hlk168057064"/>
      <w:bookmarkEnd w:id="419"/>
      <w:r w:rsidRPr="00BB4AE9">
        <w:t>Navigation (NAV)</w:t>
      </w:r>
    </w:p>
    <w:p w14:paraId="49238029" w14:textId="48CBC601" w:rsidR="00714471" w:rsidRPr="00BB4AE9" w:rsidRDefault="00714471" w:rsidP="00F6522C">
      <w:pPr>
        <w:pStyle w:val="Heading4"/>
      </w:pPr>
      <w:bookmarkStart w:id="421" w:name="_Hlk168057065"/>
      <w:bookmarkEnd w:id="420"/>
      <w:r w:rsidRPr="00BB4AE9">
        <w:t>Hydropower Generation (POW)</w:t>
      </w:r>
    </w:p>
    <w:p w14:paraId="71F87849" w14:textId="0F178939" w:rsidR="00714471" w:rsidRPr="00BB4AE9" w:rsidRDefault="00714471" w:rsidP="00F6522C">
      <w:pPr>
        <w:pStyle w:val="Heading4"/>
      </w:pPr>
      <w:bookmarkStart w:id="422" w:name="_Hlk168057066"/>
      <w:bookmarkEnd w:id="421"/>
      <w:r w:rsidRPr="00BB4AE9">
        <w:t>Industrial Process Supply (PRO</w:t>
      </w:r>
      <w:r>
        <w:t>C</w:t>
      </w:r>
      <w:r w:rsidRPr="00BB4AE9">
        <w:t>)</w:t>
      </w:r>
    </w:p>
    <w:p w14:paraId="642B8F17" w14:textId="4124EFBF" w:rsidR="00714471" w:rsidRPr="00BB4AE9" w:rsidRDefault="00714471" w:rsidP="00F6522C">
      <w:pPr>
        <w:pStyle w:val="Heading4"/>
      </w:pPr>
      <w:bookmarkStart w:id="423" w:name="_Hlk168057067"/>
      <w:bookmarkEnd w:id="422"/>
      <w:r w:rsidRPr="00BB4AE9">
        <w:t>Rare, Threatened, or Endangered Species (RARE)</w:t>
      </w:r>
    </w:p>
    <w:p w14:paraId="761D47E2" w14:textId="27915B96" w:rsidR="00714471" w:rsidRPr="00BB4AE9" w:rsidRDefault="00714471" w:rsidP="00F6522C">
      <w:pPr>
        <w:pStyle w:val="Heading4"/>
      </w:pPr>
      <w:bookmarkStart w:id="424" w:name="_Hlk168057068"/>
      <w:bookmarkEnd w:id="423"/>
      <w:r w:rsidRPr="00BB4AE9">
        <w:t>Water Contact Recreation (REC-1)</w:t>
      </w:r>
    </w:p>
    <w:p w14:paraId="5C5BA3D5" w14:textId="115D10C2" w:rsidR="00714471" w:rsidRPr="00BB4AE9" w:rsidRDefault="00714471" w:rsidP="00F6522C">
      <w:pPr>
        <w:pStyle w:val="Heading4"/>
      </w:pPr>
      <w:bookmarkStart w:id="425" w:name="_Hlk168057069"/>
      <w:bookmarkEnd w:id="424"/>
      <w:r w:rsidRPr="00BB4AE9">
        <w:t>Non-contact Water Recreation (REC-2)</w:t>
      </w:r>
    </w:p>
    <w:p w14:paraId="42A91099" w14:textId="21C7A9BF" w:rsidR="00714471" w:rsidRPr="00BB4AE9" w:rsidRDefault="00714471" w:rsidP="00F6522C">
      <w:pPr>
        <w:pStyle w:val="Heading4"/>
      </w:pPr>
      <w:bookmarkStart w:id="426" w:name="_Hlk168057070"/>
      <w:bookmarkEnd w:id="425"/>
      <w:r w:rsidRPr="00BB4AE9">
        <w:t>Shellfish Harvesting (SHELL)</w:t>
      </w:r>
    </w:p>
    <w:p w14:paraId="6AEE9ED6" w14:textId="34688B66" w:rsidR="00714471" w:rsidRPr="00BB4AE9" w:rsidRDefault="00714471" w:rsidP="00F6522C">
      <w:pPr>
        <w:pStyle w:val="Heading4"/>
        <w:rPr>
          <w:ins w:id="427" w:author="Gonzalez, Kathleen@Waterboards" w:date="2024-08-08T16:52:00Z"/>
        </w:rPr>
      </w:pPr>
      <w:bookmarkStart w:id="428" w:name="_Hlk168057071"/>
      <w:bookmarkEnd w:id="426"/>
      <w:r w:rsidRPr="00BB4AE9">
        <w:t>Spawning, Reproduction, and Development (SPWN)</w:t>
      </w:r>
    </w:p>
    <w:p w14:paraId="3B2DE6EA" w14:textId="7532E640" w:rsidR="005338A3" w:rsidRPr="00BB4AE9" w:rsidRDefault="0049503A" w:rsidP="00F6522C">
      <w:pPr>
        <w:pStyle w:val="Heading4"/>
      </w:pPr>
      <w:ins w:id="429" w:author="Gonzalez, Kathleen@Waterboards" w:date="2024-08-08T16:52:00Z">
        <w:r>
          <w:t>Subsistence Fishing (SUB)</w:t>
        </w:r>
      </w:ins>
    </w:p>
    <w:p w14:paraId="603A449A" w14:textId="463BC8AD" w:rsidR="0021385D" w:rsidRDefault="0021385D" w:rsidP="00F6522C">
      <w:pPr>
        <w:pStyle w:val="Heading4"/>
        <w:rPr>
          <w:ins w:id="430" w:author="Gonzalez, Kathleen@Waterboards" w:date="2024-08-08T16:51:00Z"/>
        </w:rPr>
      </w:pPr>
      <w:bookmarkStart w:id="431" w:name="_Hlk168057072"/>
      <w:bookmarkEnd w:id="428"/>
      <w:ins w:id="432" w:author="Gonzalez, Kathleen@Waterboards" w:date="2024-08-08T16:51:00Z">
        <w:r>
          <w:t>Tribal Subsistence Fishing (T-S</w:t>
        </w:r>
      </w:ins>
      <w:ins w:id="433" w:author="Gonzalez, Kathleen@Waterboards" w:date="2024-08-08T16:52:00Z">
        <w:r>
          <w:t>UB)</w:t>
        </w:r>
      </w:ins>
    </w:p>
    <w:p w14:paraId="5F506F1A" w14:textId="6C890964" w:rsidR="00714471" w:rsidRPr="00BB4AE9" w:rsidRDefault="00714471" w:rsidP="00F6522C">
      <w:pPr>
        <w:pStyle w:val="Heading4"/>
      </w:pPr>
      <w:r w:rsidRPr="00BB4AE9">
        <w:t>Warm Freshwater Habitat (WARM)</w:t>
      </w:r>
    </w:p>
    <w:p w14:paraId="2BC31FEC" w14:textId="56CF9FE5" w:rsidR="00714471" w:rsidRPr="00BB4AE9" w:rsidRDefault="00714471" w:rsidP="00F6522C">
      <w:pPr>
        <w:pStyle w:val="Heading4"/>
      </w:pPr>
      <w:bookmarkStart w:id="434" w:name="_Hlk168057073"/>
      <w:bookmarkEnd w:id="431"/>
      <w:r w:rsidRPr="00BB4AE9">
        <w:t>Wildlife Habitat (WILD)</w:t>
      </w:r>
    </w:p>
    <w:p w14:paraId="77AC74A7" w14:textId="612AF9D1" w:rsidR="00714471" w:rsidRPr="00BB4AE9" w:rsidRDefault="00714471" w:rsidP="00F6522C">
      <w:pPr>
        <w:pStyle w:val="Heading4"/>
      </w:pPr>
      <w:bookmarkStart w:id="435" w:name="_Hlk168057074"/>
      <w:bookmarkEnd w:id="434"/>
      <w:r w:rsidRPr="00BB4AE9">
        <w:t>Inland Saline Water Habitat (SAL)</w:t>
      </w:r>
    </w:p>
    <w:p w14:paraId="6DB1A400" w14:textId="68FEFA5D" w:rsidR="00714471" w:rsidRPr="00BE2240" w:rsidRDefault="00714471" w:rsidP="23D6F10E">
      <w:pPr>
        <w:spacing w:line="240" w:lineRule="auto"/>
        <w:ind w:left="990"/>
        <w:contextualSpacing/>
        <w:rPr>
          <w:rFonts w:eastAsia="Calibri" w:cs="Arial"/>
          <w:color w:val="000000" w:themeColor="text1"/>
          <w:kern w:val="0"/>
        </w:rPr>
      </w:pPr>
      <w:bookmarkStart w:id="436" w:name="_Hlk168057388"/>
      <w:bookmarkEnd w:id="435"/>
      <w:r w:rsidRPr="23D6F10E">
        <w:rPr>
          <w:rFonts w:eastAsia="Calibri" w:cs="Arial"/>
          <w:color w:val="000000" w:themeColor="text1"/>
          <w:kern w:val="0"/>
        </w:rPr>
        <w:t xml:space="preserve">The Basin Plan contains water quality objectives </w:t>
      </w:r>
      <w:r w:rsidR="38D6DBAA" w:rsidRPr="23D6F10E">
        <w:rPr>
          <w:rFonts w:eastAsia="Calibri" w:cs="Arial"/>
          <w:color w:val="000000" w:themeColor="text1"/>
          <w:kern w:val="0"/>
        </w:rPr>
        <w:t xml:space="preserve">established </w:t>
      </w:r>
      <w:r w:rsidRPr="23D6F10E">
        <w:rPr>
          <w:rFonts w:eastAsia="Calibri" w:cs="Arial"/>
          <w:color w:val="000000" w:themeColor="text1"/>
          <w:kern w:val="0"/>
        </w:rPr>
        <w:t>to protect the above-listed</w:t>
      </w:r>
      <w:r w:rsidR="00383BA8" w:rsidRPr="23D6F10E">
        <w:rPr>
          <w:rFonts w:eastAsia="Calibri" w:cs="Arial"/>
          <w:color w:val="000000" w:themeColor="text1"/>
          <w:kern w:val="0"/>
        </w:rPr>
        <w:t xml:space="preserve"> </w:t>
      </w:r>
      <w:r w:rsidRPr="23D6F10E">
        <w:rPr>
          <w:rFonts w:eastAsia="Calibri" w:cs="Arial"/>
          <w:color w:val="000000" w:themeColor="text1"/>
          <w:kern w:val="0"/>
        </w:rPr>
        <w:t xml:space="preserve">beneficial uses of water. The factors in California Water Code section 13241, including economic considerations, were considered as required by law during the </w:t>
      </w:r>
      <w:r w:rsidR="0B623155" w:rsidRPr="23D6F10E">
        <w:rPr>
          <w:rFonts w:eastAsia="Calibri" w:cs="Arial"/>
          <w:color w:val="000000" w:themeColor="text1"/>
          <w:kern w:val="0"/>
        </w:rPr>
        <w:t>establishment</w:t>
      </w:r>
      <w:r w:rsidRPr="23D6F10E">
        <w:rPr>
          <w:rFonts w:eastAsia="Calibri" w:cs="Arial"/>
          <w:color w:val="000000" w:themeColor="text1"/>
          <w:kern w:val="0"/>
        </w:rPr>
        <w:t xml:space="preserve"> of these objectives. Prohibitions, provisions, and specifications contained in this Order implement these previously developed water quality objectives. Compliance with water quality objectives </w:t>
      </w:r>
      <w:ins w:id="437" w:author="McChesney, Frances@Waterboards" w:date="2024-12-05T18:44:00Z">
        <w:r w:rsidR="083C5C79" w:rsidRPr="23D6F10E">
          <w:rPr>
            <w:rFonts w:eastAsia="Calibri" w:cs="Arial"/>
            <w:color w:val="000000" w:themeColor="text1"/>
            <w:kern w:val="0"/>
          </w:rPr>
          <w:t>will</w:t>
        </w:r>
      </w:ins>
      <w:del w:id="438" w:author="McChesney, Frances@Waterboards" w:date="2024-12-05T18:43:00Z">
        <w:r w:rsidRPr="73C69537" w:rsidDel="00714471">
          <w:rPr>
            <w:rFonts w:eastAsia="Calibri" w:cs="Arial"/>
            <w:color w:val="000000" w:themeColor="text1"/>
          </w:rPr>
          <w:delText>should</w:delText>
        </w:r>
      </w:del>
      <w:r w:rsidRPr="23D6F10E">
        <w:rPr>
          <w:rFonts w:eastAsia="Calibri" w:cs="Arial"/>
          <w:color w:val="000000" w:themeColor="text1"/>
          <w:kern w:val="0"/>
        </w:rPr>
        <w:t xml:space="preserve"> protect the beneficial uses listed in the above paragraph.</w:t>
      </w:r>
    </w:p>
    <w:p w14:paraId="7FF97999" w14:textId="05136B53" w:rsidR="00714471" w:rsidRPr="00BB4AE9" w:rsidRDefault="1A295B98" w:rsidP="00BE2240">
      <w:pPr>
        <w:pStyle w:val="Heading2"/>
      </w:pPr>
      <w:bookmarkStart w:id="439" w:name="_Hlk168056732"/>
      <w:bookmarkEnd w:id="405"/>
      <w:bookmarkEnd w:id="436"/>
      <w:r>
        <w:t>California Environmental Quality Act (</w:t>
      </w:r>
      <w:r w:rsidR="00714471">
        <w:t>CEQA</w:t>
      </w:r>
      <w:r w:rsidR="7B74F23F">
        <w:t>)</w:t>
      </w:r>
    </w:p>
    <w:p w14:paraId="20BACD6F" w14:textId="22F89705" w:rsidR="00714471" w:rsidRPr="00BB4AE9" w:rsidRDefault="00714471" w:rsidP="00AB3FD2">
      <w:pPr>
        <w:pStyle w:val="Heading3"/>
        <w:rPr>
          <w:rFonts w:eastAsia="Calibri"/>
          <w:color w:val="000000" w:themeColor="text1"/>
        </w:rPr>
      </w:pPr>
      <w:bookmarkStart w:id="440" w:name="_Hlk168056835"/>
      <w:bookmarkEnd w:id="439"/>
      <w:r>
        <w:t xml:space="preserve">For the </w:t>
      </w:r>
      <w:proofErr w:type="gramStart"/>
      <w:r>
        <w:t>purposes</w:t>
      </w:r>
      <w:proofErr w:type="gramEnd"/>
      <w:r>
        <w:t xml:space="preserve"> of adoption of this Order, the Central Coast Water Board is the lead agency pursuant to </w:t>
      </w:r>
      <w:del w:id="441" w:author="McChesney, Frances@Waterboards" w:date="2024-11-25T19:59:00Z">
        <w:r w:rsidDel="00714471">
          <w:delText>the</w:delText>
        </w:r>
      </w:del>
      <w:r>
        <w:t xml:space="preserve">CEQA. </w:t>
      </w:r>
    </w:p>
    <w:p w14:paraId="3967CFB3" w14:textId="50613BBE" w:rsidR="00714471" w:rsidRPr="00453FE2" w:rsidRDefault="797BCE30" w:rsidP="00AB3FD2">
      <w:pPr>
        <w:pStyle w:val="Heading3"/>
        <w:rPr>
          <w:rFonts w:eastAsia="Calibri"/>
          <w:color w:val="000000" w:themeColor="text1"/>
        </w:rPr>
      </w:pPr>
      <w:bookmarkStart w:id="442" w:name="_Hlk168056836"/>
      <w:bookmarkEnd w:id="440"/>
      <w:r>
        <w:t xml:space="preserve">On </w:t>
      </w:r>
      <w:r w:rsidR="00714471">
        <w:t>June 15, 2023,</w:t>
      </w:r>
      <w:r w:rsidR="00002D73">
        <w:t xml:space="preserve"> the</w:t>
      </w:r>
      <w:r w:rsidR="00714471">
        <w:t xml:space="preserve"> Central Coast Water Board issued a Notice of Preparation of an Environmental Impact Report and Notice of CEQA Scoping meeting. </w:t>
      </w:r>
    </w:p>
    <w:p w14:paraId="749D308E" w14:textId="43D16497" w:rsidR="00843238" w:rsidRPr="00453FE2" w:rsidRDefault="3DF7D337" w:rsidP="00AB3FD2">
      <w:pPr>
        <w:pStyle w:val="Heading3"/>
        <w:rPr>
          <w:rFonts w:eastAsia="Calibri"/>
          <w:color w:val="000000" w:themeColor="text1"/>
        </w:rPr>
      </w:pPr>
      <w:bookmarkStart w:id="443" w:name="_Hlk168056837"/>
      <w:bookmarkEnd w:id="442"/>
      <w:r>
        <w:t xml:space="preserve">On </w:t>
      </w:r>
      <w:r w:rsidR="00714471">
        <w:t xml:space="preserve">July 18, 2023, </w:t>
      </w:r>
      <w:r w:rsidR="00002D73">
        <w:t xml:space="preserve">the </w:t>
      </w:r>
      <w:r w:rsidR="00714471">
        <w:t>Central Coast Water Board held a CEQA scoping meeting.</w:t>
      </w:r>
    </w:p>
    <w:p w14:paraId="454F300A" w14:textId="7A2233DD" w:rsidR="00714471" w:rsidRPr="00577AC7" w:rsidRDefault="0023679D" w:rsidP="00AB3FD2">
      <w:pPr>
        <w:pStyle w:val="Heading3"/>
        <w:rPr>
          <w:rFonts w:eastAsia="Calibri"/>
          <w:i/>
          <w:iCs/>
          <w:color w:val="000000" w:themeColor="text1"/>
        </w:rPr>
      </w:pPr>
      <w:bookmarkStart w:id="444" w:name="_Hlk168056838"/>
      <w:bookmarkEnd w:id="443"/>
      <w:r w:rsidRPr="0030569F">
        <w:rPr>
          <w:i/>
          <w:iCs/>
        </w:rPr>
        <w:t>[</w:t>
      </w:r>
      <w:r w:rsidR="00714471" w:rsidRPr="0030569F">
        <w:rPr>
          <w:i/>
          <w:iCs/>
        </w:rPr>
        <w:t>Prior to the adoption of this Order, and after considering public comment, the Central Coast Water Board certified a Final Environmental Impact Report (FEIR) that identifies the potential</w:t>
      </w:r>
      <w:r w:rsidR="70DDF888" w:rsidRPr="0030569F">
        <w:rPr>
          <w:i/>
          <w:iCs/>
        </w:rPr>
        <w:t>ly significant</w:t>
      </w:r>
      <w:r w:rsidR="00714471" w:rsidRPr="0030569F">
        <w:rPr>
          <w:i/>
          <w:iCs/>
        </w:rPr>
        <w:t xml:space="preserve"> environmental impacts associated with this Order and identifies mitigation measures to reduce the </w:t>
      </w:r>
      <w:r w:rsidR="00714471" w:rsidRPr="0030569F">
        <w:rPr>
          <w:i/>
          <w:iCs/>
        </w:rPr>
        <w:lastRenderedPageBreak/>
        <w:t>potential</w:t>
      </w:r>
      <w:r w:rsidR="4C854623" w:rsidRPr="0030569F">
        <w:rPr>
          <w:i/>
          <w:iCs/>
        </w:rPr>
        <w:t>ly significant</w:t>
      </w:r>
      <w:r w:rsidR="00714471" w:rsidRPr="0030569F">
        <w:rPr>
          <w:i/>
          <w:iCs/>
        </w:rPr>
        <w:t xml:space="preserve"> environmental impacts</w:t>
      </w:r>
      <w:r w:rsidR="648B86D0" w:rsidRPr="0030569F">
        <w:rPr>
          <w:i/>
          <w:iCs/>
        </w:rPr>
        <w:t xml:space="preserve"> to less than significan</w:t>
      </w:r>
      <w:r w:rsidR="2AE51C72" w:rsidRPr="0030569F">
        <w:rPr>
          <w:i/>
          <w:iCs/>
        </w:rPr>
        <w:t>t</w:t>
      </w:r>
      <w:r w:rsidRPr="0030569F">
        <w:rPr>
          <w:i/>
          <w:iCs/>
        </w:rPr>
        <w:t xml:space="preserve"> (</w:t>
      </w:r>
      <w:r w:rsidR="0030569F" w:rsidRPr="0030569F">
        <w:rPr>
          <w:i/>
          <w:iCs/>
        </w:rPr>
        <w:t>decision pending).</w:t>
      </w:r>
      <w:r w:rsidRPr="0030569F">
        <w:rPr>
          <w:i/>
          <w:iCs/>
        </w:rPr>
        <w:t>]</w:t>
      </w:r>
    </w:p>
    <w:p w14:paraId="3F762EAC" w14:textId="77777777" w:rsidR="00714471" w:rsidRPr="00BB4AE9" w:rsidRDefault="00714471" w:rsidP="00B84FBC">
      <w:pPr>
        <w:pStyle w:val="Heading2"/>
        <w:rPr>
          <w:rFonts w:eastAsia="Calibri"/>
          <w:color w:val="000000" w:themeColor="text1"/>
        </w:rPr>
      </w:pPr>
      <w:bookmarkStart w:id="445" w:name="_Hlk168056733"/>
      <w:bookmarkEnd w:id="444"/>
      <w:r w:rsidRPr="00BB4AE9">
        <w:t xml:space="preserve">WATERS OF </w:t>
      </w:r>
      <w:proofErr w:type="gramStart"/>
      <w:r w:rsidRPr="00BB4AE9">
        <w:t>THE STATE</w:t>
      </w:r>
      <w:proofErr w:type="gramEnd"/>
      <w:r w:rsidRPr="00BB4AE9">
        <w:t xml:space="preserve"> CONSERVATION AND MITIGATION</w:t>
      </w:r>
    </w:p>
    <w:p w14:paraId="33E9446B" w14:textId="77A7553D" w:rsidR="00714471" w:rsidRPr="00BB4AE9" w:rsidRDefault="00714471" w:rsidP="00AB3FD2">
      <w:pPr>
        <w:pStyle w:val="Heading3"/>
        <w:rPr>
          <w:rFonts w:eastAsia="Calibri"/>
          <w:color w:val="000000" w:themeColor="text1"/>
        </w:rPr>
      </w:pPr>
      <w:bookmarkStart w:id="446" w:name="_Hlk168056839"/>
      <w:bookmarkEnd w:id="445"/>
      <w:r>
        <w:t xml:space="preserve">State Water Board Resolution 68-16, </w:t>
      </w:r>
      <w:r w:rsidRPr="49853DCC">
        <w:rPr>
          <w:i/>
          <w:iCs/>
        </w:rPr>
        <w:t>Statement of Policy with Respect to Maintaining High Quality of Waters in California</w:t>
      </w:r>
      <w:r>
        <w:t xml:space="preserve"> (Resolution 68-16)</w:t>
      </w:r>
      <w:r w:rsidR="00BA3E49">
        <w:t>,</w:t>
      </w:r>
      <w:r w:rsidR="001E413B">
        <w:rPr>
          <w:rStyle w:val="FootnoteReference"/>
        </w:rPr>
        <w:footnoteReference w:id="22"/>
      </w:r>
      <w:r>
        <w:t xml:space="preserve"> requires regional water quality control boards, in regulating the discharge of waste, to maintain high quality waters of the </w:t>
      </w:r>
      <w:r w:rsidR="00D1202C">
        <w:t>st</w:t>
      </w:r>
      <w:r>
        <w:t xml:space="preserve">ate until it is demonstrated that any change in quality will be consistent with maximum benefit to the people of the state, will not unreasonably affect beneficial uses, and will not result in water quality less than that described in a regional water quality control board’s policies. Resolution 68-16 also states, in part: “Any activity which produces or may produce a waste or increased volume or concentration of waste and which discharges or proposes to discharge to existing high quality waters will be required to meet waste discharge requirements which will result in best practicable treatment and control of the discharge necessary to assure that (a) a pollution or nuisance will not occur and (b) the highest water quality consistent with maximum benefit to the people of the State will be maintained.” The discharges regulated by this </w:t>
      </w:r>
      <w:r w:rsidR="00E538A1">
        <w:t>O</w:t>
      </w:r>
      <w:r>
        <w:t>rder are subject to waste discharge requirements that will result in best practicable treatment or control, the prevention of pollution and nuisance, and maintenance of the highest water quality consistent with maximum benefit to the people of the state.</w:t>
      </w:r>
      <w:bookmarkEnd w:id="446"/>
    </w:p>
    <w:p w14:paraId="16F27EBC" w14:textId="7FF2189C" w:rsidR="00714471" w:rsidRPr="00ED2D09" w:rsidRDefault="00714471" w:rsidP="00AB3FD2">
      <w:pPr>
        <w:pStyle w:val="Heading3"/>
        <w:rPr>
          <w:rFonts w:eastAsia="Calibri"/>
          <w:color w:val="000000" w:themeColor="text1"/>
        </w:rPr>
      </w:pPr>
      <w:bookmarkStart w:id="447" w:name="_Hlk168056840"/>
      <w:r>
        <w:t xml:space="preserve">Project activities such as vegetation and sediment removal </w:t>
      </w:r>
      <w:r w:rsidR="00D64B3F">
        <w:t xml:space="preserve">and management </w:t>
      </w:r>
      <w:r>
        <w:t xml:space="preserve">can result in partial or complete loss of </w:t>
      </w:r>
      <w:proofErr w:type="gramStart"/>
      <w:r>
        <w:t>waters’</w:t>
      </w:r>
      <w:proofErr w:type="gramEnd"/>
      <w:r>
        <w:t xml:space="preserve"> beneficial uses at those locations, including temporal </w:t>
      </w:r>
      <w:del w:id="448" w:author="Hammer, Phillip@Waterboards" w:date="2024-12-24T10:13:00Z" w16du:dateUtc="2024-12-24T18:13:00Z">
        <w:r>
          <w:delText>loss</w:delText>
        </w:r>
      </w:del>
      <w:ins w:id="449" w:author="Hammer, Phillip@Waterboards" w:date="2024-12-24T10:13:00Z" w16du:dateUtc="2024-12-24T18:13:00Z">
        <w:r w:rsidR="00325C68">
          <w:t>impacts</w:t>
        </w:r>
      </w:ins>
      <w:ins w:id="450" w:author="Hammer, Phillip@Waterboards" w:date="2024-12-24T10:15:00Z" w16du:dateUtc="2024-12-24T18:15:00Z">
        <w:r w:rsidR="00F903B9">
          <w:rPr>
            <w:rStyle w:val="FootnoteReference"/>
          </w:rPr>
          <w:footnoteReference w:id="23"/>
        </w:r>
      </w:ins>
      <w:ins w:id="452" w:author="Hammer, Phillip@Waterboards" w:date="2024-12-24T10:13:00Z" w16du:dateUtc="2024-12-24T18:13:00Z">
        <w:r w:rsidR="00325C68">
          <w:t xml:space="preserve"> to beneficial uses</w:t>
        </w:r>
      </w:ins>
      <w:r>
        <w:t xml:space="preserve">. To reconcile such losses with the antidegradation requirements of State Water Board Resolution 68-16, this </w:t>
      </w:r>
      <w:r w:rsidR="00E538A1">
        <w:t>O</w:t>
      </w:r>
      <w:r>
        <w:t xml:space="preserve">rder requires </w:t>
      </w:r>
      <w:r w:rsidR="006D5200">
        <w:t>Discharger</w:t>
      </w:r>
      <w:r>
        <w:t xml:space="preserve">s to </w:t>
      </w:r>
      <w:r w:rsidR="00597CD7">
        <w:t>develop</w:t>
      </w:r>
      <w:r w:rsidR="008940A3">
        <w:t xml:space="preserve"> and </w:t>
      </w:r>
      <w:r>
        <w:t>implement</w:t>
      </w:r>
      <w:r w:rsidR="008940A3">
        <w:t xml:space="preserve"> </w:t>
      </w:r>
      <w:r w:rsidR="00E2674B">
        <w:t>compensatory</w:t>
      </w:r>
      <w:r>
        <w:t xml:space="preserve"> mitigation plans to ensure that </w:t>
      </w:r>
      <w:del w:id="453" w:author="Hammer, Phillip@Waterboards" w:date="2024-12-24T13:41:00Z" w16du:dateUtc="2024-12-24T21:41:00Z">
        <w:r w:rsidDel="00F378F4">
          <w:delText>P</w:delText>
        </w:r>
      </w:del>
      <w:ins w:id="454" w:author="Hammer, Phillip@Waterboards" w:date="2024-12-24T13:41:00Z" w16du:dateUtc="2024-12-24T21:41:00Z">
        <w:r w:rsidR="00F378F4">
          <w:t>p</w:t>
        </w:r>
      </w:ins>
      <w:r>
        <w:t xml:space="preserve">roject impacts </w:t>
      </w:r>
      <w:proofErr w:type="gramStart"/>
      <w:r>
        <w:t>to</w:t>
      </w:r>
      <w:proofErr w:type="gramEnd"/>
      <w:r>
        <w:t xml:space="preserve"> beneficial uses are mitigated through avoidance and minimization and that unavoidable loss of beneficial uses is offset with appropriate compensatory mitigation.</w:t>
      </w:r>
      <w:ins w:id="455" w:author="Hammer, Phillip@Waterboards" w:date="2024-12-24T10:20:00Z" w16du:dateUtc="2024-12-24T18:20:00Z">
        <w:r w:rsidR="00001C95">
          <w:rPr>
            <w:rStyle w:val="FootnoteReference"/>
          </w:rPr>
          <w:footnoteReference w:id="24"/>
        </w:r>
      </w:ins>
      <w:r>
        <w:t xml:space="preserve"> </w:t>
      </w:r>
    </w:p>
    <w:p w14:paraId="6FF4BF2C" w14:textId="0213CF56" w:rsidR="00714471" w:rsidRPr="00577AC7" w:rsidRDefault="00714471" w:rsidP="00AB3FD2">
      <w:pPr>
        <w:pStyle w:val="Heading3"/>
        <w:rPr>
          <w:rFonts w:eastAsia="Calibri"/>
          <w:color w:val="000000" w:themeColor="text1"/>
        </w:rPr>
      </w:pPr>
      <w:bookmarkStart w:id="457" w:name="_Hlk168056841"/>
      <w:bookmarkEnd w:id="447"/>
      <w:r>
        <w:t xml:space="preserve">This </w:t>
      </w:r>
      <w:r w:rsidR="00FF1069">
        <w:t>O</w:t>
      </w:r>
      <w:r>
        <w:t xml:space="preserve">rder specifies waste discharge requirements that are necessary to adequately address effects on and threats to water quality resulting from discharges of waste to waters of the </w:t>
      </w:r>
      <w:r w:rsidR="00D1202C">
        <w:t>s</w:t>
      </w:r>
      <w:r>
        <w:t xml:space="preserve">tate; to be consistent with antidegradation provisions of State Water Board Resolution 68-16; and to accommodate and require appropriate changes during implementation of </w:t>
      </w:r>
      <w:r w:rsidR="00B87CBE">
        <w:t xml:space="preserve">regulated </w:t>
      </w:r>
      <w:r w:rsidR="00CA7D9F">
        <w:t>p</w:t>
      </w:r>
      <w:r>
        <w:t>roject</w:t>
      </w:r>
      <w:r w:rsidR="00565F9D">
        <w:t xml:space="preserve"> activitie</w:t>
      </w:r>
      <w:r w:rsidR="00B22BBC">
        <w:t>s</w:t>
      </w:r>
      <w:r>
        <w:t xml:space="preserve">. Through adherence to the waste discharge </w:t>
      </w:r>
      <w:r>
        <w:lastRenderedPageBreak/>
        <w:t>requirements, the regulated activities will not result in violation of state water quality standards.</w:t>
      </w:r>
    </w:p>
    <w:p w14:paraId="6F461C58" w14:textId="77777777" w:rsidR="00714471" w:rsidRPr="00ED2D09" w:rsidRDefault="00714471" w:rsidP="00B84FBC">
      <w:pPr>
        <w:pStyle w:val="Heading2"/>
      </w:pPr>
      <w:bookmarkStart w:id="458" w:name="_Hlk168056734"/>
      <w:bookmarkEnd w:id="457"/>
      <w:r w:rsidRPr="00ED2D09">
        <w:t>GENERAL FINDINGS</w:t>
      </w:r>
    </w:p>
    <w:p w14:paraId="6FBA3D13" w14:textId="227568B6" w:rsidR="00714471" w:rsidRPr="00255CBE" w:rsidRDefault="6B8AD0AD" w:rsidP="00AB3FD2">
      <w:pPr>
        <w:pStyle w:val="Heading3"/>
        <w:rPr>
          <w:rFonts w:eastAsia="Calibri"/>
          <w:color w:val="000000" w:themeColor="text1"/>
        </w:rPr>
      </w:pPr>
      <w:bookmarkStart w:id="459" w:name="_Hlk168056842"/>
      <w:bookmarkEnd w:id="458"/>
      <w:r>
        <w:t>For purposes of this Order, the term “</w:t>
      </w:r>
      <w:r w:rsidR="4618EA1E">
        <w:t>Discharger</w:t>
      </w:r>
      <w:r>
        <w:t xml:space="preserve">” includes the landowner </w:t>
      </w:r>
      <w:del w:id="460" w:author="Hammer, Phillip@Waterboards" w:date="2025-01-06T09:34:00Z" w16du:dateUtc="2025-01-06T17:34:00Z">
        <w:r w:rsidR="17F7BEFE" w:rsidDel="00616991">
          <w:delText>or</w:delText>
        </w:r>
      </w:del>
      <w:ins w:id="461" w:author="Hammer, Phillip@Waterboards" w:date="2025-01-06T09:34:00Z" w16du:dateUtc="2025-01-06T17:34:00Z">
        <w:r w:rsidR="00616991">
          <w:t>and</w:t>
        </w:r>
      </w:ins>
      <w:r>
        <w:t xml:space="preserve"> anyone else, if not the landowner, implementing or proposing to implement vegetation or sediment management activities in </w:t>
      </w:r>
      <w:ins w:id="462" w:author="Hammer, Phillip@Waterboards" w:date="2024-10-22T13:44:00Z" w16du:dateUtc="2024-10-22T20:44:00Z">
        <w:r w:rsidR="00D8379C">
          <w:t xml:space="preserve">surface </w:t>
        </w:r>
      </w:ins>
      <w:r>
        <w:t>waters of the state</w:t>
      </w:r>
      <w:r w:rsidR="036F7024">
        <w:t xml:space="preserve"> and riparian areas</w:t>
      </w:r>
      <w:r>
        <w:t>.</w:t>
      </w:r>
    </w:p>
    <w:p w14:paraId="56C5EB53" w14:textId="6A5904F6" w:rsidR="00714471" w:rsidRDefault="00714471" w:rsidP="00AB3FD2">
      <w:pPr>
        <w:pStyle w:val="Heading3"/>
        <w:rPr>
          <w:ins w:id="463" w:author="Gonzalez, Kathleen@Waterboards" w:date="2024-11-12T17:17:00Z" w16du:dateUtc="2024-11-13T01:17:00Z"/>
        </w:rPr>
      </w:pPr>
      <w:bookmarkStart w:id="464" w:name="_Hlk168056843"/>
      <w:bookmarkStart w:id="465" w:name="_Hlk164931054"/>
      <w:bookmarkStart w:id="466" w:name="_Hlk164931081"/>
      <w:bookmarkEnd w:id="459"/>
      <w:r>
        <w:t xml:space="preserve">Section 13260(a) of the California Water Code requires that any person discharging waste or proposing to discharge waste within any region, other than to a community sewer system, </w:t>
      </w:r>
      <w:r w:rsidR="000362F4">
        <w:t xml:space="preserve">that </w:t>
      </w:r>
      <w:r>
        <w:t xml:space="preserve">could affect the quality of the waters of the state, </w:t>
      </w:r>
      <w:r w:rsidR="7F23D196">
        <w:t xml:space="preserve">shall </w:t>
      </w:r>
      <w:r>
        <w:t xml:space="preserve">file a ROWD. The discharge of cut vegetation and disturbed sediment resulting from </w:t>
      </w:r>
      <w:del w:id="467" w:author="Hammer, Phillip@Waterboards" w:date="2024-12-24T13:42:00Z" w16du:dateUtc="2024-12-24T21:42:00Z">
        <w:r w:rsidDel="00F378F4">
          <w:delText>P</w:delText>
        </w:r>
      </w:del>
      <w:ins w:id="468" w:author="Hammer, Phillip@Waterboards" w:date="2024-12-24T13:42:00Z" w16du:dateUtc="2024-12-24T21:42:00Z">
        <w:r w:rsidR="00F378F4">
          <w:t>p</w:t>
        </w:r>
      </w:ins>
      <w:r>
        <w:t xml:space="preserve">roject activities </w:t>
      </w:r>
      <w:proofErr w:type="gramStart"/>
      <w:r>
        <w:t>constitutes</w:t>
      </w:r>
      <w:proofErr w:type="gramEnd"/>
      <w:r>
        <w:t xml:space="preserve"> a discharge of waste that could affect the quality of waters of the state, as described in </w:t>
      </w:r>
      <w:r w:rsidR="00B360C5">
        <w:t>Order</w:t>
      </w:r>
      <w:r>
        <w:t xml:space="preserve"> </w:t>
      </w:r>
      <w:r w:rsidR="002F033F">
        <w:t>F</w:t>
      </w:r>
      <w:r w:rsidRPr="00FE61B3">
        <w:t xml:space="preserve">inding </w:t>
      </w:r>
      <w:r w:rsidR="00EC38C9" w:rsidRPr="00FE61B3">
        <w:t>III.A.7.</w:t>
      </w:r>
    </w:p>
    <w:p w14:paraId="0C286D17" w14:textId="36C1AA5F" w:rsidR="00D36C08" w:rsidRPr="00FA02CA" w:rsidRDefault="00D36C08" w:rsidP="00AB3FD2">
      <w:pPr>
        <w:pStyle w:val="Heading3"/>
      </w:pPr>
      <w:ins w:id="469" w:author="Gonzalez, Kathleen@Waterboards" w:date="2024-11-12T17:18:00Z" w16du:dateUtc="2024-11-13T01:18:00Z">
        <w:r w:rsidRPr="00D36C08">
          <w:t xml:space="preserve">This General Order covers </w:t>
        </w:r>
      </w:ins>
      <w:ins w:id="470" w:author="Hammer, Phillip@Waterboards" w:date="2024-12-24T13:42:00Z" w16du:dateUtc="2024-12-24T21:42:00Z">
        <w:r w:rsidR="00DC3883">
          <w:t>activities</w:t>
        </w:r>
      </w:ins>
      <w:ins w:id="471" w:author="Gonzalez, Kathleen@Waterboards" w:date="2024-11-12T17:18:00Z" w16du:dateUtc="2024-11-13T01:18:00Z">
        <w:r w:rsidRPr="00D36C08">
          <w:t xml:space="preserve"> for which no</w:t>
        </w:r>
      </w:ins>
      <w:ins w:id="472" w:author="Hammer, Phillip@Waterboards" w:date="2024-12-19T10:34:00Z" w16du:dateUtc="2024-12-19T18:34:00Z">
        <w:r w:rsidRPr="00D36C08">
          <w:t xml:space="preserve"> </w:t>
        </w:r>
        <w:r w:rsidR="00E44065">
          <w:t>Notice of Intent</w:t>
        </w:r>
      </w:ins>
      <w:ins w:id="473" w:author="Gonzalez, Kathleen@Waterboards" w:date="2024-11-12T17:18:00Z" w16du:dateUtc="2024-11-13T01:18:00Z">
        <w:r w:rsidRPr="00D36C08">
          <w:t xml:space="preserve"> </w:t>
        </w:r>
      </w:ins>
      <w:ins w:id="474" w:author="Hammer, Phillip@Waterboards" w:date="2024-12-19T10:34:00Z" w16du:dateUtc="2024-12-19T18:34:00Z">
        <w:r w:rsidR="00E44065">
          <w:t>(</w:t>
        </w:r>
      </w:ins>
      <w:ins w:id="475" w:author="Gonzalez, Kathleen@Waterboards" w:date="2024-11-12T17:18:00Z" w16du:dateUtc="2024-11-13T01:18:00Z">
        <w:r w:rsidRPr="00D36C08">
          <w:t>NOI</w:t>
        </w:r>
      </w:ins>
      <w:ins w:id="476" w:author="Hammer, Phillip@Waterboards" w:date="2024-12-19T10:34:00Z" w16du:dateUtc="2024-12-19T18:34:00Z">
        <w:r w:rsidR="00E44065">
          <w:t>)</w:t>
        </w:r>
      </w:ins>
      <w:ins w:id="477" w:author="Gonzalez, Kathleen@Waterboards" w:date="2024-11-12T17:18:00Z" w16du:dateUtc="2024-11-13T01:18:00Z">
        <w:r w:rsidRPr="00D36C08">
          <w:t xml:space="preserve"> is required to be filed. The </w:t>
        </w:r>
      </w:ins>
      <w:ins w:id="478" w:author="Hammer, Phillip@Waterboards" w:date="2024-11-13T17:17:00Z" w16du:dateUtc="2024-11-14T01:17:00Z">
        <w:r w:rsidR="00724E18">
          <w:t>Central Coast Water</w:t>
        </w:r>
        <w:r w:rsidRPr="00D36C08">
          <w:t xml:space="preserve"> </w:t>
        </w:r>
      </w:ins>
      <w:ins w:id="479" w:author="Gonzalez, Kathleen@Waterboards" w:date="2024-11-12T17:18:00Z" w16du:dateUtc="2024-11-13T01:18:00Z">
        <w:r w:rsidRPr="00D36C08">
          <w:t>Board may prescribe requirements although no discharge report has been filed (</w:t>
        </w:r>
      </w:ins>
      <w:ins w:id="480" w:author="Gonzalez, Kathleen@Waterboards" w:date="2024-11-21T17:33:00Z" w16du:dateUtc="2024-11-22T01:33:00Z">
        <w:r w:rsidR="001D37EE">
          <w:t>Cali</w:t>
        </w:r>
        <w:r w:rsidR="00186686">
          <w:t>f</w:t>
        </w:r>
        <w:r w:rsidR="001D37EE">
          <w:t xml:space="preserve">ornia </w:t>
        </w:r>
      </w:ins>
      <w:ins w:id="481" w:author="Gonzalez, Kathleen@Waterboards" w:date="2024-11-12T17:18:00Z" w16du:dateUtc="2024-11-13T01:18:00Z">
        <w:r w:rsidRPr="00D36C08">
          <w:t>Wat</w:t>
        </w:r>
      </w:ins>
      <w:ins w:id="482" w:author="Gonzalez, Kathleen@Waterboards" w:date="2024-11-21T17:33:00Z" w16du:dateUtc="2024-11-22T01:33:00Z">
        <w:r w:rsidR="00186686">
          <w:t>er</w:t>
        </w:r>
      </w:ins>
      <w:ins w:id="483" w:author="Gonzalez, Kathleen@Waterboards" w:date="2024-11-12T17:18:00Z" w16du:dateUtc="2024-11-13T01:18:00Z">
        <w:r w:rsidRPr="00D36C08">
          <w:t xml:space="preserve"> Code</w:t>
        </w:r>
      </w:ins>
      <w:ins w:id="484" w:author="Gonzalez, Kathleen@Waterboards" w:date="2024-11-12T17:27:00Z" w16du:dateUtc="2024-11-13T01:27:00Z">
        <w:r w:rsidR="00D20C3D">
          <w:t xml:space="preserve"> section </w:t>
        </w:r>
      </w:ins>
      <w:ins w:id="485" w:author="Gonzalez, Kathleen@Waterboards" w:date="2024-11-12T17:18:00Z" w16du:dateUtc="2024-11-13T01:18:00Z">
        <w:r w:rsidRPr="00D36C08">
          <w:t>13263(d))</w:t>
        </w:r>
      </w:ins>
      <w:ins w:id="486" w:author="Gonzalez, Kathleen@Waterboards" w:date="2024-11-12T17:27:00Z" w16du:dateUtc="2024-11-13T01:27:00Z">
        <w:r w:rsidR="00D20C3D">
          <w:t>.</w:t>
        </w:r>
      </w:ins>
      <w:ins w:id="487" w:author="Gonzalez, Kathleen@Waterboards" w:date="2024-11-12T17:18:00Z" w16du:dateUtc="2024-11-13T01:18:00Z">
        <w:r w:rsidRPr="00D36C08">
          <w:t xml:space="preserve"> </w:t>
        </w:r>
      </w:ins>
      <w:ins w:id="488" w:author="Gonzalez, Kathleen@Waterboards" w:date="2024-11-12T17:21:00Z" w16du:dateUtc="2024-11-13T01:21:00Z">
        <w:r w:rsidR="001534CA">
          <w:t xml:space="preserve"> </w:t>
        </w:r>
      </w:ins>
    </w:p>
    <w:p w14:paraId="01E1BEE0" w14:textId="77777777" w:rsidR="00714471" w:rsidRPr="00FA02CA" w:rsidRDefault="00714471" w:rsidP="00AB3FD2">
      <w:pPr>
        <w:pStyle w:val="Heading3"/>
      </w:pPr>
      <w:bookmarkStart w:id="489" w:name="_Hlk168056844"/>
      <w:bookmarkEnd w:id="464"/>
      <w:r w:rsidRPr="00FA02CA">
        <w:t xml:space="preserve">California Water Code section 13263(a) requires that waste discharge requirements be prescribed as to the nature of any proposed discharge, existing discharge, or material change in an existing discharge. Such waste discharge requirements must implement any relevant water quality control plans, taking into consideration beneficial uses to be protected, the water quality objectives reasonably required for those purposes, other waste discharges, the need to prevent nuisance, and the provisions of section 13241 of the California Water Code. </w:t>
      </w:r>
      <w:r>
        <w:t>Waters of the state</w:t>
      </w:r>
      <w:r w:rsidRPr="00FA02CA">
        <w:t xml:space="preserve"> means any surface water or groundwater, including saline waters, within the boundaries of the state. </w:t>
      </w:r>
    </w:p>
    <w:p w14:paraId="4C64442F" w14:textId="47214124" w:rsidR="00714471" w:rsidRPr="006E7313" w:rsidRDefault="00714471" w:rsidP="00AB3FD2">
      <w:pPr>
        <w:pStyle w:val="Heading3"/>
      </w:pPr>
      <w:bookmarkStart w:id="490" w:name="_Hlk168056845"/>
      <w:bookmarkEnd w:id="489"/>
      <w:r>
        <w:t>California Water Code section 13263(</w:t>
      </w:r>
      <w:proofErr w:type="spellStart"/>
      <w:r>
        <w:t>i</w:t>
      </w:r>
      <w:proofErr w:type="spellEnd"/>
      <w:r>
        <w:t xml:space="preserve">) </w:t>
      </w:r>
      <w:r w:rsidR="55117B33">
        <w:t xml:space="preserve">authorizes </w:t>
      </w:r>
      <w:r>
        <w:t xml:space="preserve">the Central Coast Water Board to </w:t>
      </w:r>
      <w:r w:rsidR="76C890B1">
        <w:t xml:space="preserve">prescribe </w:t>
      </w:r>
      <w:r>
        <w:t xml:space="preserve">general waste discharge requirements for a category of discharges </w:t>
      </w:r>
      <w:r w:rsidR="004A4A16">
        <w:t>when</w:t>
      </w:r>
      <w:r w:rsidR="752DBD1D">
        <w:t xml:space="preserve"> the </w:t>
      </w:r>
      <w:r w:rsidR="00CA350D">
        <w:t xml:space="preserve">Central Coast </w:t>
      </w:r>
      <w:r w:rsidR="752DBD1D">
        <w:t xml:space="preserve">Water Board determines that all </w:t>
      </w:r>
      <w:r>
        <w:t>the following criteria apply to the discharges in that category:</w:t>
      </w:r>
    </w:p>
    <w:p w14:paraId="3D988A61" w14:textId="77777777" w:rsidR="00714471" w:rsidRPr="006E7313" w:rsidRDefault="00714471" w:rsidP="009A2DE1">
      <w:pPr>
        <w:pStyle w:val="Heading4"/>
        <w:numPr>
          <w:ilvl w:val="0"/>
          <w:numId w:val="14"/>
        </w:numPr>
      </w:pPr>
      <w:bookmarkStart w:id="491" w:name="_Hlk168057075"/>
      <w:bookmarkEnd w:id="490"/>
      <w:r w:rsidRPr="00FA02CA">
        <w:t xml:space="preserve">The discharges are produced by the same or similar operations. </w:t>
      </w:r>
    </w:p>
    <w:p w14:paraId="20018AC6" w14:textId="77777777" w:rsidR="00714471" w:rsidRPr="006E7313" w:rsidRDefault="00714471" w:rsidP="00F6522C">
      <w:pPr>
        <w:pStyle w:val="Heading4"/>
      </w:pPr>
      <w:bookmarkStart w:id="492" w:name="_Hlk168057076"/>
      <w:bookmarkEnd w:id="491"/>
      <w:r w:rsidRPr="00FA02CA">
        <w:t>The discharges involve the same or similar types of waste.</w:t>
      </w:r>
    </w:p>
    <w:p w14:paraId="7635981B" w14:textId="77777777" w:rsidR="00714471" w:rsidRPr="006E7313" w:rsidRDefault="00714471" w:rsidP="00F6522C">
      <w:pPr>
        <w:pStyle w:val="Heading4"/>
      </w:pPr>
      <w:bookmarkStart w:id="493" w:name="_Hlk168057077"/>
      <w:bookmarkEnd w:id="492"/>
      <w:r w:rsidRPr="00FA02CA">
        <w:t xml:space="preserve">The discharges require the same or similar treatment standards. </w:t>
      </w:r>
    </w:p>
    <w:p w14:paraId="01193D46" w14:textId="77777777" w:rsidR="00714471" w:rsidRPr="006E7313" w:rsidRDefault="00714471" w:rsidP="00F6522C">
      <w:pPr>
        <w:pStyle w:val="Heading4"/>
      </w:pPr>
      <w:bookmarkStart w:id="494" w:name="_Hlk168057078"/>
      <w:bookmarkEnd w:id="493"/>
      <w:r w:rsidRPr="00FA02CA">
        <w:t xml:space="preserve">The discharges are more appropriately regulated under general discharge requirements than individual discharge requirements. </w:t>
      </w:r>
    </w:p>
    <w:p w14:paraId="3C729593" w14:textId="0E54E511" w:rsidR="00714471" w:rsidRPr="00FA02CA" w:rsidRDefault="00714471" w:rsidP="0083349C">
      <w:pPr>
        <w:pStyle w:val="Heading3"/>
        <w:rPr>
          <w:rFonts w:eastAsia="Arial"/>
        </w:rPr>
      </w:pPr>
      <w:bookmarkStart w:id="495" w:name="_Hlk168056846"/>
      <w:bookmarkEnd w:id="494"/>
      <w:r>
        <w:t xml:space="preserve">Discharges to </w:t>
      </w:r>
      <w:ins w:id="496" w:author="Hammer, Phillip@Waterboards" w:date="2024-10-22T13:44:00Z" w16du:dateUtc="2024-10-22T20:44:00Z">
        <w:r w:rsidR="00F5593D">
          <w:t xml:space="preserve">surface </w:t>
        </w:r>
      </w:ins>
      <w:r>
        <w:t xml:space="preserve">waters of the state from vegetation </w:t>
      </w:r>
      <w:r w:rsidR="001D06B7">
        <w:t xml:space="preserve">or </w:t>
      </w:r>
      <w:r>
        <w:t xml:space="preserve">sediment removal </w:t>
      </w:r>
      <w:r w:rsidR="000052FB">
        <w:t>or</w:t>
      </w:r>
      <w:r>
        <w:t xml:space="preserve"> management activities described in this Order are similar and </w:t>
      </w:r>
      <w:r>
        <w:lastRenderedPageBreak/>
        <w:t xml:space="preserve">consistent in nature and are not expected to vary significantly across different landscapes. Discharges from vegetation </w:t>
      </w:r>
      <w:r w:rsidR="001D06B7">
        <w:t xml:space="preserve">or </w:t>
      </w:r>
      <w:r>
        <w:t xml:space="preserve">sediment removal </w:t>
      </w:r>
      <w:r w:rsidR="000052FB">
        <w:t>or</w:t>
      </w:r>
      <w:r>
        <w:t xml:space="preserve"> management activities have the same or similar </w:t>
      </w:r>
      <w:r w:rsidR="0EC9F0F2">
        <w:t>wastes</w:t>
      </w:r>
      <w:r w:rsidR="00CB2AC8">
        <w:t xml:space="preserve"> </w:t>
      </w:r>
      <w:r>
        <w:t xml:space="preserve">and concentrations of </w:t>
      </w:r>
      <w:proofErr w:type="gramStart"/>
      <w:r w:rsidR="66DFA65A">
        <w:t>wastes</w:t>
      </w:r>
      <w:proofErr w:type="gramEnd"/>
      <w:r>
        <w:t xml:space="preserve">, including sediment, vegetative material, herbicides, bacteria, nutrients, and petroleum products. Vegetation and sediment removal </w:t>
      </w:r>
      <w:r w:rsidR="000052FB">
        <w:t>or</w:t>
      </w:r>
      <w:r>
        <w:t xml:space="preserve"> management activities require the same or similar control methods and mitigation techniques to avoid, minimize, and/or mitigate for their adverse impacts to water quality and beneficial uses of water, regardless of location. These types of discharges are more appropriately regulated under general WDRs because individual WDRs for each site-specific project would be virtually identical.</w:t>
      </w:r>
      <w:r w:rsidR="008F14D8">
        <w:t xml:space="preserve"> </w:t>
      </w:r>
      <w:r w:rsidR="7505E220" w:rsidRPr="49853DCC">
        <w:rPr>
          <w:rFonts w:eastAsia="Arial"/>
        </w:rPr>
        <w:t xml:space="preserve">Further, as set forth in Finding </w:t>
      </w:r>
      <w:r w:rsidR="54E1EE76" w:rsidRPr="49853DCC">
        <w:rPr>
          <w:rFonts w:eastAsia="Arial"/>
        </w:rPr>
        <w:t>III.A.8</w:t>
      </w:r>
      <w:r w:rsidR="00104197" w:rsidRPr="49853DCC">
        <w:rPr>
          <w:rFonts w:eastAsia="Arial"/>
        </w:rPr>
        <w:t>,</w:t>
      </w:r>
      <w:r w:rsidR="5F00B8C1" w:rsidRPr="49853DCC">
        <w:rPr>
          <w:rFonts w:eastAsia="Arial"/>
        </w:rPr>
        <w:t xml:space="preserve"> use of general WDRs will</w:t>
      </w:r>
      <w:r w:rsidR="7505E220" w:rsidRPr="49853DCC">
        <w:rPr>
          <w:rFonts w:eastAsia="Arial"/>
        </w:rPr>
        <w:t xml:space="preserve"> </w:t>
      </w:r>
      <w:r w:rsidR="4EFF8A34" w:rsidRPr="49853DCC">
        <w:rPr>
          <w:rFonts w:eastAsia="Arial"/>
        </w:rPr>
        <w:t>reduce delays in conducting the</w:t>
      </w:r>
      <w:r w:rsidR="7505E220" w:rsidRPr="49853DCC">
        <w:rPr>
          <w:rFonts w:eastAsia="Arial"/>
        </w:rPr>
        <w:t xml:space="preserve"> work needed to protect </w:t>
      </w:r>
      <w:del w:id="497" w:author="Hammer, Phillip@Waterboards" w:date="2024-10-22T13:47:00Z" w16du:dateUtc="2024-10-22T20:47:00Z">
        <w:r w:rsidR="7505E220" w:rsidRPr="49853DCC" w:rsidDel="00DB3B43">
          <w:rPr>
            <w:rFonts w:eastAsia="Arial"/>
          </w:rPr>
          <w:delText>the</w:delText>
        </w:r>
      </w:del>
      <w:ins w:id="498" w:author="Hammer, Phillip@Waterboards" w:date="2024-10-22T13:47:00Z" w16du:dateUtc="2024-10-22T20:47:00Z">
        <w:r w:rsidR="00DB3B43">
          <w:rPr>
            <w:rFonts w:eastAsia="Arial"/>
          </w:rPr>
          <w:t>surface</w:t>
        </w:r>
      </w:ins>
      <w:r w:rsidR="7505E220" w:rsidRPr="49853DCC">
        <w:rPr>
          <w:rFonts w:eastAsia="Arial"/>
        </w:rPr>
        <w:t xml:space="preserve"> waters of the </w:t>
      </w:r>
      <w:r w:rsidR="22090227" w:rsidRPr="49853DCC">
        <w:rPr>
          <w:rFonts w:eastAsia="Arial"/>
        </w:rPr>
        <w:t>s</w:t>
      </w:r>
      <w:r w:rsidR="7505E220" w:rsidRPr="49853DCC">
        <w:rPr>
          <w:rFonts w:eastAsia="Arial"/>
        </w:rPr>
        <w:t>tate.</w:t>
      </w:r>
    </w:p>
    <w:p w14:paraId="625FCFF1" w14:textId="2AD22E9C" w:rsidR="00714471" w:rsidRPr="00B25256" w:rsidRDefault="00714471" w:rsidP="00AB3FD2">
      <w:pPr>
        <w:pStyle w:val="Heading3"/>
      </w:pPr>
      <w:bookmarkStart w:id="499" w:name="_Hlk168056847"/>
      <w:bookmarkEnd w:id="495"/>
      <w:r>
        <w:t xml:space="preserve">This Order includes monitoring and reporting requirements pursuant to California Water Code section 13267. </w:t>
      </w:r>
      <w:r w:rsidR="0085100D">
        <w:t>The Central Coast Water Board needs the requ</w:t>
      </w:r>
      <w:r w:rsidR="005352BD">
        <w:t>ired</w:t>
      </w:r>
      <w:r w:rsidR="0085100D">
        <w:t xml:space="preserve"> information to determine the extent of impacts to water quality and beneficial uses from </w:t>
      </w:r>
      <w:r w:rsidR="00AE1E45">
        <w:t>regulated</w:t>
      </w:r>
      <w:r w:rsidR="0085100D">
        <w:t xml:space="preserve"> activities, to evaluate the effectiveness of implementation of required mitigation, and to ensure compliance with this Order. </w:t>
      </w:r>
      <w:r>
        <w:t xml:space="preserve">The burden of preparing reports, including costs, is reasonable to the need and benefits of obtaining the reports. </w:t>
      </w:r>
      <w:r w:rsidR="005F40B8">
        <w:t xml:space="preserve">Reports are required </w:t>
      </w:r>
      <w:r w:rsidR="00183635">
        <w:t xml:space="preserve">only </w:t>
      </w:r>
      <w:r w:rsidR="005F40B8">
        <w:t xml:space="preserve">annually. </w:t>
      </w:r>
      <w:r>
        <w:t xml:space="preserve">The reports confirm that the best management practices (BMPs) required under this Order are sufficient to protect beneficial uses and water quality objectives. The anticipated costs </w:t>
      </w:r>
      <w:r w:rsidR="00DA6FAF">
        <w:t>of</w:t>
      </w:r>
      <w:r>
        <w:t xml:space="preserve"> </w:t>
      </w:r>
      <w:r w:rsidR="001200D8">
        <w:t>monitoring</w:t>
      </w:r>
      <w:r>
        <w:t xml:space="preserve"> obligations </w:t>
      </w:r>
      <w:r w:rsidR="00DA6FAF">
        <w:t xml:space="preserve">are </w:t>
      </w:r>
      <w:r w:rsidR="001200D8">
        <w:t xml:space="preserve">generally </w:t>
      </w:r>
      <w:r w:rsidR="00DA6FAF">
        <w:t xml:space="preserve">minimal because they </w:t>
      </w:r>
      <w:r>
        <w:t xml:space="preserve">require only visual monitoring. Water quality sampling may be required for in-water work, including such requirements as sampling for pH or turbidity. Testing for </w:t>
      </w:r>
      <w:proofErr w:type="gramStart"/>
      <w:r w:rsidR="00ED0116">
        <w:t>these</w:t>
      </w:r>
      <w:r>
        <w:t xml:space="preserve"> </w:t>
      </w:r>
      <w:r w:rsidR="55438A48">
        <w:t>wastes</w:t>
      </w:r>
      <w:proofErr w:type="gramEnd"/>
      <w:r>
        <w:t xml:space="preserve"> may be done with low-cost field equipment. Sampling during in-water work is appropriate because the risk of direct discharges poses a higher threat to water quality and would require quick corrective action.</w:t>
      </w:r>
      <w:r w:rsidR="00B25256">
        <w:t xml:space="preserve"> </w:t>
      </w:r>
      <w:r w:rsidR="00163CA3">
        <w:t xml:space="preserve">Given the significance of the potential impacts of the activities on water quality, the burden, including costs, of </w:t>
      </w:r>
      <w:proofErr w:type="gramStart"/>
      <w:r w:rsidR="00163CA3">
        <w:t>the monitoring</w:t>
      </w:r>
      <w:proofErr w:type="gramEnd"/>
      <w:r w:rsidR="00C72D66">
        <w:t xml:space="preserve"> and </w:t>
      </w:r>
      <w:r w:rsidR="00163CA3">
        <w:t xml:space="preserve">report bears a reasonable relationship to its need and the benefits to be obtained. The evidence supporting the need for the reports required by this </w:t>
      </w:r>
      <w:r w:rsidR="11E10D66">
        <w:t>O</w:t>
      </w:r>
      <w:r w:rsidR="00163CA3">
        <w:t xml:space="preserve">rder is set forth in this </w:t>
      </w:r>
      <w:r w:rsidR="6740B35F">
        <w:t>O</w:t>
      </w:r>
      <w:r w:rsidR="00163CA3">
        <w:t>rder and in the Central Coast Water Board's public file</w:t>
      </w:r>
      <w:ins w:id="500" w:author="Hammer, Phillip@Waterboards" w:date="2024-12-19T10:34:00Z" w16du:dateUtc="2024-12-19T18:34:00Z">
        <w:r w:rsidR="00E44065">
          <w:t>s</w:t>
        </w:r>
      </w:ins>
      <w:del w:id="501" w:author="Hammer, Phillip@Waterboards" w:date="2024-12-19T10:35:00Z" w16du:dateUtc="2024-12-19T18:35:00Z">
        <w:r w:rsidR="00163CA3" w:rsidDel="00E44065">
          <w:delText xml:space="preserve"> </w:delText>
        </w:r>
        <w:r w:rsidR="00163CA3">
          <w:delText xml:space="preserve">on this </w:delText>
        </w:r>
        <w:r w:rsidR="5CAC5C8C">
          <w:delText>O</w:delText>
        </w:r>
        <w:r w:rsidR="00163CA3">
          <w:delText>rder</w:delText>
        </w:r>
      </w:del>
      <w:r w:rsidR="00163CA3">
        <w:t>.</w:t>
      </w:r>
    </w:p>
    <w:p w14:paraId="10B92AC5" w14:textId="17C5ECE0" w:rsidR="00714471" w:rsidRPr="004049E5" w:rsidRDefault="00714471" w:rsidP="00AB3FD2">
      <w:pPr>
        <w:pStyle w:val="Heading3"/>
      </w:pPr>
      <w:bookmarkStart w:id="502" w:name="_Hlk168056848"/>
      <w:bookmarkEnd w:id="499"/>
      <w:r>
        <w:t>Pursuant to California Water Code section 106.3, the state statutorily recognizes that “every human being has the right to safe, clean, affordable, and accessible water adequate for human consumption, cooking, and sanitary purposes.” The human right to water extends to all Californians, including disadvantaged individuals and groups and communities in rural and urban areas. This Order protects the human right to water by establishing conditions that reduce or prevent discharge of waste, thereby contributing to efforts to maintain high quality drinking water for Californians.</w:t>
      </w:r>
    </w:p>
    <w:p w14:paraId="2AAA6F5B" w14:textId="43BAD294" w:rsidR="00714471" w:rsidRDefault="00714471" w:rsidP="00AB3FD2">
      <w:pPr>
        <w:pStyle w:val="Heading3"/>
      </w:pPr>
      <w:bookmarkStart w:id="503" w:name="_Hlk168056849"/>
      <w:bookmarkEnd w:id="502"/>
      <w:r>
        <w:lastRenderedPageBreak/>
        <w:t>Failure to prevent conditions that create or threaten to create pollution or nuisance or that may unreasonably degrade waters of the state will be sufficient reason to modify, revoke, or enforce this Order.</w:t>
      </w:r>
    </w:p>
    <w:p w14:paraId="677EBAD7" w14:textId="4AAE25DA" w:rsidR="00714471" w:rsidRPr="004049E5" w:rsidRDefault="00714471" w:rsidP="00AB3FD2">
      <w:pPr>
        <w:pStyle w:val="Heading3"/>
      </w:pPr>
      <w:bookmarkStart w:id="504" w:name="_Hlk168056850"/>
      <w:bookmarkEnd w:id="503"/>
      <w:r>
        <w:t xml:space="preserve">Pursuant to </w:t>
      </w:r>
      <w:r w:rsidR="00BE3EE1">
        <w:t>California</w:t>
      </w:r>
      <w:r>
        <w:t xml:space="preserve"> Water Code section 13263(g), waste discharges </w:t>
      </w:r>
      <w:ins w:id="505" w:author="McChesney, Frances@Waterboards" w:date="2024-12-05T18:48:00Z">
        <w:r w:rsidR="402E3F5E">
          <w:t>in</w:t>
        </w:r>
      </w:ins>
      <w:r>
        <w:t>to waters of the state are a privilege, not a right, and adoption of this Order does not create a vested right to continue any discharge.</w:t>
      </w:r>
    </w:p>
    <w:p w14:paraId="480915AC" w14:textId="2AA1FDF1" w:rsidR="00E80B92" w:rsidRPr="008E00F1" w:rsidRDefault="004C6D8F" w:rsidP="00E80B92">
      <w:pPr>
        <w:pStyle w:val="Heading3"/>
      </w:pPr>
      <w:r w:rsidRPr="004C6D8F">
        <w:t xml:space="preserve">Climate change refers to observed changes in regional weather patterns such as temperature, precipitation, and storm frequency and size. </w:t>
      </w:r>
      <w:proofErr w:type="gramStart"/>
      <w:r w:rsidRPr="004C6D8F">
        <w:t>At</w:t>
      </w:r>
      <w:proofErr w:type="gramEnd"/>
      <w:r w:rsidRPr="004C6D8F">
        <w:t xml:space="preserve"> the local scale, within urbanized areas, climate change may directly impact groundwater and surface water supply; drainage, flooding, and erosion patterns; and ecosystems and habitat. This shift in climate, combined with California’s growing population, has increased reliance on pumping, conveying, treating, and heating water, increasing the water sector’s greenhouse gas emissions. </w:t>
      </w:r>
      <w:del w:id="506" w:author="McChesney, Frances@Waterboards" w:date="2024-11-25T20:05:00Z">
        <w:r w:rsidDel="004C6D8F">
          <w:delText xml:space="preserve">The </w:delText>
        </w:r>
      </w:del>
      <w:r w:rsidRPr="004C6D8F">
        <w:t>State Water Board</w:t>
      </w:r>
      <w:del w:id="507" w:author="McChesney, Frances@Waterboards" w:date="2024-11-25T20:05:00Z">
        <w:r w:rsidDel="004C6D8F">
          <w:delText>’s</w:delText>
        </w:r>
      </w:del>
      <w:r w:rsidRPr="004C6D8F">
        <w:t xml:space="preserve"> Resolution 2017-0012, </w:t>
      </w:r>
      <w:r w:rsidRPr="09D7FE16">
        <w:rPr>
          <w:i/>
          <w:iCs/>
        </w:rPr>
        <w:t>Comprehensive Response to Climate Change</w:t>
      </w:r>
      <w:bookmarkStart w:id="508" w:name="_Hlk168056698"/>
      <w:bookmarkEnd w:id="504"/>
      <w:r w:rsidR="00BC24DD" w:rsidRPr="09D7FE16">
        <w:rPr>
          <w:i/>
          <w:iCs/>
        </w:rPr>
        <w:t>,</w:t>
      </w:r>
      <w:r w:rsidR="00550E6E">
        <w:rPr>
          <w:rStyle w:val="FootnoteReference"/>
          <w:rFonts w:eastAsia="Calibri"/>
          <w:color w:val="000000" w:themeColor="text1"/>
        </w:rPr>
        <w:footnoteReference w:id="25"/>
      </w:r>
      <w:r w:rsidRPr="004C6D8F">
        <w:t xml:space="preserve"> </w:t>
      </w:r>
      <w:bookmarkStart w:id="509" w:name="_Hlk168056851"/>
      <w:bookmarkEnd w:id="508"/>
      <w:r w:rsidRPr="004C6D8F">
        <w:t xml:space="preserve">requires a proactive response to climate change in all California Water Board actions, with the intent to embed climate change consideration into all programs and activities. Aligning with Resolution 2017-0012, </w:t>
      </w:r>
      <w:r w:rsidR="00BE4384">
        <w:t>this Order facilit</w:t>
      </w:r>
      <w:r w:rsidR="00C02580">
        <w:t>ates</w:t>
      </w:r>
      <w:r w:rsidR="00BE4384">
        <w:t xml:space="preserve"> </w:t>
      </w:r>
      <w:proofErr w:type="gramStart"/>
      <w:r w:rsidR="00C02580">
        <w:t>prevention</w:t>
      </w:r>
      <w:proofErr w:type="gramEnd"/>
      <w:r w:rsidR="00C02580">
        <w:t xml:space="preserve"> of wildfire and response to extreme weather associated with climate change. In addition, </w:t>
      </w:r>
      <w:r w:rsidRPr="004C6D8F">
        <w:t xml:space="preserve">staff will consider </w:t>
      </w:r>
      <w:r w:rsidR="00E6765F">
        <w:t>climate change</w:t>
      </w:r>
      <w:r w:rsidRPr="004C6D8F">
        <w:t xml:space="preserve"> impacts when determining project-specific enrollment requirements upon issuing notices of applicability. In general, because of the limited size and scope of projects subject to this </w:t>
      </w:r>
      <w:r w:rsidR="00B46CBB">
        <w:t>Order</w:t>
      </w:r>
      <w:r w:rsidRPr="004C6D8F">
        <w:t xml:space="preserve">, </w:t>
      </w:r>
      <w:r w:rsidR="0030622D">
        <w:t xml:space="preserve">as well as projects’ prevention of wildfire, </w:t>
      </w:r>
      <w:r w:rsidRPr="004C6D8F">
        <w:t>enrolled projects will not have significant climate</w:t>
      </w:r>
      <w:r w:rsidR="000F1516">
        <w:t xml:space="preserve"> </w:t>
      </w:r>
      <w:r w:rsidRPr="004C6D8F">
        <w:t>change impacts.</w:t>
      </w:r>
      <w:bookmarkEnd w:id="509"/>
    </w:p>
    <w:p w14:paraId="03D2C092" w14:textId="0C45B733" w:rsidR="00714471" w:rsidRDefault="00714471" w:rsidP="00AB3FD2">
      <w:pPr>
        <w:pStyle w:val="Heading3"/>
      </w:pPr>
      <w:bookmarkStart w:id="510" w:name="_Hlk168056852"/>
      <w:r>
        <w:t>This Order does not supersede any federal, state, or local law or regulation.</w:t>
      </w:r>
    </w:p>
    <w:p w14:paraId="232176E8" w14:textId="77777777" w:rsidR="00AF36B6" w:rsidRPr="00AF36B6" w:rsidRDefault="00CC41CD" w:rsidP="00CC41CD">
      <w:pPr>
        <w:pStyle w:val="Heading3"/>
        <w:rPr>
          <w:rFonts w:eastAsia="Calibri"/>
          <w:color w:val="000000" w:themeColor="text1"/>
        </w:rPr>
      </w:pPr>
      <w:r>
        <w:t xml:space="preserve">On </w:t>
      </w:r>
      <w:r w:rsidRPr="00453FE2">
        <w:t xml:space="preserve">May 15, 2023, the Central Coast Water Board provided formal notification and an opportunity for consultation to all California Native American tribes in the Central Coast Region. The Central Coast Water Board engages in consultations consistent with the principles described in the </w:t>
      </w:r>
      <w:r w:rsidR="008E51EF">
        <w:t xml:space="preserve">State </w:t>
      </w:r>
      <w:r w:rsidRPr="00453FE2">
        <w:t xml:space="preserve">Water Board’s </w:t>
      </w:r>
      <w:r w:rsidRPr="49853DCC">
        <w:rPr>
          <w:i/>
          <w:iCs/>
        </w:rPr>
        <w:t>Tribal Consultation Policy</w:t>
      </w:r>
      <w:r w:rsidRPr="00453FE2">
        <w:t>, dated June 2019</w:t>
      </w:r>
      <w:bookmarkStart w:id="511" w:name="_Hlk168056699"/>
      <w:bookmarkEnd w:id="510"/>
      <w:r w:rsidR="000F1516">
        <w:t>.</w:t>
      </w:r>
      <w:r w:rsidRPr="00453FE2">
        <w:rPr>
          <w:rStyle w:val="FootnoteReference"/>
        </w:rPr>
        <w:footnoteReference w:id="26"/>
      </w:r>
      <w:r w:rsidR="00AF36B6">
        <w:t xml:space="preserve"> </w:t>
      </w:r>
      <w:bookmarkEnd w:id="511"/>
    </w:p>
    <w:p w14:paraId="6255BD73" w14:textId="2E059F9B" w:rsidR="00CC41CD" w:rsidRPr="00453FE2" w:rsidRDefault="001023CD" w:rsidP="00CC41CD">
      <w:pPr>
        <w:pStyle w:val="Heading3"/>
        <w:rPr>
          <w:rFonts w:eastAsia="Calibri"/>
          <w:color w:val="000000" w:themeColor="text1"/>
        </w:rPr>
      </w:pPr>
      <w:bookmarkStart w:id="513" w:name="_Hlk168056853"/>
      <w:r>
        <w:t xml:space="preserve">California </w:t>
      </w:r>
      <w:r w:rsidR="00AF36B6" w:rsidRPr="00AF36B6">
        <w:t xml:space="preserve">Water Code section 13149.2, subdivision (c), requires that “[w]hen issuing or reissuing regional or statewide waste discharge requirements or waivers of waste discharge requirements, the state board or a regional board shall make a concise, programmatic finding on potential </w:t>
      </w:r>
      <w:r w:rsidR="00AF36B6" w:rsidRPr="00AF36B6">
        <w:lastRenderedPageBreak/>
        <w:t xml:space="preserve">environmental justice, tribal impact, and racial equity considerations related to the issuance.” This </w:t>
      </w:r>
      <w:r w:rsidR="002E54C1">
        <w:t>Order</w:t>
      </w:r>
      <w:r w:rsidR="00AF36B6" w:rsidRPr="00AF36B6">
        <w:t xml:space="preserve"> is generally not expected to have any adverse impacts on any communities or raise any environmental justice issues. These discharges </w:t>
      </w:r>
      <w:r w:rsidR="006A07BE">
        <w:t xml:space="preserve">have </w:t>
      </w:r>
      <w:r w:rsidR="00EF7E51">
        <w:t xml:space="preserve">often </w:t>
      </w:r>
      <w:r w:rsidR="006A07BE">
        <w:t xml:space="preserve">previously been conducted </w:t>
      </w:r>
      <w:r w:rsidR="00EF7E51">
        <w:t xml:space="preserve">without </w:t>
      </w:r>
      <w:r w:rsidR="00FD79E2">
        <w:t>direct water quality regulation. As such, this Order</w:t>
      </w:r>
      <w:r w:rsidR="009E2B80">
        <w:t>’s water quality protection requirements</w:t>
      </w:r>
      <w:r w:rsidR="00FD79E2">
        <w:t xml:space="preserve"> </w:t>
      </w:r>
      <w:r w:rsidR="009E2B80">
        <w:t>are</w:t>
      </w:r>
      <w:r w:rsidR="00FD79E2">
        <w:t xml:space="preserve"> expected to reduce </w:t>
      </w:r>
      <w:r w:rsidR="009B0A35">
        <w:t xml:space="preserve">environmental impacts to disadvantaged </w:t>
      </w:r>
      <w:r w:rsidR="009B7BD0">
        <w:t>or</w:t>
      </w:r>
      <w:r w:rsidR="009B0A35">
        <w:t xml:space="preserve"> tribal communities.</w:t>
      </w:r>
      <w:r w:rsidR="009E2B80">
        <w:t xml:space="preserve"> </w:t>
      </w:r>
      <w:r w:rsidR="00437631">
        <w:t xml:space="preserve">Also, activities authorized under this Order are expected to occur throughout the region, </w:t>
      </w:r>
      <w:r w:rsidR="0078169A">
        <w:t>without disproportionate impact on disadvantaged</w:t>
      </w:r>
      <w:r w:rsidR="00724466">
        <w:t xml:space="preserve"> </w:t>
      </w:r>
      <w:r w:rsidR="009B7BD0">
        <w:t>or</w:t>
      </w:r>
      <w:r w:rsidR="00724466">
        <w:t xml:space="preserve"> tribal communities. In addition, activities authorized under this Order are expected to benefit disadvantaged and tribal communities by reducing </w:t>
      </w:r>
      <w:r w:rsidR="00860D1A">
        <w:t>those communities’ fire and flood risk.</w:t>
      </w:r>
      <w:r w:rsidR="00FD79E2">
        <w:t xml:space="preserve"> </w:t>
      </w:r>
      <w:r w:rsidR="00EF7E51">
        <w:t xml:space="preserve"> </w:t>
      </w:r>
    </w:p>
    <w:p w14:paraId="519CC402" w14:textId="17AE31E5" w:rsidR="002C4BD4" w:rsidRDefault="002C4BD4" w:rsidP="002C4BD4">
      <w:pPr>
        <w:pStyle w:val="Heading3"/>
      </w:pPr>
      <w:bookmarkStart w:id="514" w:name="_Hlk168056854"/>
      <w:bookmarkEnd w:id="513"/>
      <w:r>
        <w:t xml:space="preserve">On </w:t>
      </w:r>
      <w:r w:rsidR="003B6250" w:rsidRPr="000F1516">
        <w:t>June 3, 2024,</w:t>
      </w:r>
      <w:r w:rsidRPr="000F1516">
        <w:t xml:space="preserve"> </w:t>
      </w:r>
      <w:r w:rsidR="00B9163D">
        <w:t xml:space="preserve">and on </w:t>
      </w:r>
      <w:r w:rsidR="00FE041E">
        <w:t>[</w:t>
      </w:r>
      <w:proofErr w:type="gramStart"/>
      <w:r w:rsidR="00FE041E" w:rsidRPr="00D70F7C">
        <w:rPr>
          <w:i/>
          <w:iCs/>
        </w:rPr>
        <w:t>DATE</w:t>
      </w:r>
      <w:r w:rsidR="00D70F7C" w:rsidRPr="00D70F7C">
        <w:rPr>
          <w:i/>
          <w:iCs/>
        </w:rPr>
        <w:t>######</w:t>
      </w:r>
      <w:r w:rsidR="00D70F7C">
        <w:t>]</w:t>
      </w:r>
      <w:proofErr w:type="gramEnd"/>
      <w:r w:rsidR="00684B77">
        <w:t xml:space="preserve">, </w:t>
      </w:r>
      <w:r w:rsidRPr="000F1516">
        <w:t>th</w:t>
      </w:r>
      <w:r>
        <w:t xml:space="preserve">e Central Coast Water Board notified interested agencies and persons of its intention to issue these waste discharge requirements and provided an opportunity to review a copy of the proposed order and submit views and comments. </w:t>
      </w:r>
    </w:p>
    <w:p w14:paraId="71E0F21D" w14:textId="12981B52" w:rsidR="00714471" w:rsidRPr="00024EEB" w:rsidRDefault="00714471" w:rsidP="00AB3FD2">
      <w:pPr>
        <w:pStyle w:val="Heading3"/>
      </w:pPr>
      <w:bookmarkStart w:id="515" w:name="_Hlk168056855"/>
      <w:bookmarkEnd w:id="514"/>
      <w:r>
        <w:t xml:space="preserve">The Central Coast Water Board, in a public meeting held on </w:t>
      </w:r>
      <w:r w:rsidR="000F1516">
        <w:t>[</w:t>
      </w:r>
      <w:proofErr w:type="gramStart"/>
      <w:r w:rsidRPr="000F1516">
        <w:rPr>
          <w:i/>
          <w:iCs/>
        </w:rPr>
        <w:t>DATE######</w:t>
      </w:r>
      <w:r w:rsidR="000F1516">
        <w:t>]</w:t>
      </w:r>
      <w:proofErr w:type="gramEnd"/>
      <w:r w:rsidR="00AF36B6">
        <w:t>,</w:t>
      </w:r>
      <w:r>
        <w:t xml:space="preserve"> heard and considered all comments pertaining to the proposed discharge</w:t>
      </w:r>
      <w:bookmarkEnd w:id="465"/>
      <w:r>
        <w:t>.</w:t>
      </w:r>
    </w:p>
    <w:p w14:paraId="6098D0C4" w14:textId="6D5CFA5B" w:rsidR="004A354D" w:rsidRDefault="004A354D" w:rsidP="00206098">
      <w:bookmarkStart w:id="516" w:name="_Hlk168057389"/>
      <w:bookmarkEnd w:id="466"/>
      <w:bookmarkEnd w:id="515"/>
      <w:r>
        <w:t xml:space="preserve">IT IS HEREBY ORDERED, pursuant to </w:t>
      </w:r>
      <w:proofErr w:type="gramStart"/>
      <w:r w:rsidR="002446AB">
        <w:t>California</w:t>
      </w:r>
      <w:proofErr w:type="gramEnd"/>
      <w:r w:rsidR="002446AB">
        <w:t xml:space="preserve"> </w:t>
      </w:r>
      <w:r>
        <w:t>Water Code sections 13263 and 13267,</w:t>
      </w:r>
      <w:r w:rsidR="004F5B78">
        <w:t xml:space="preserve"> that</w:t>
      </w:r>
      <w:r>
        <w:t xml:space="preserve"> Discharger</w:t>
      </w:r>
      <w:r w:rsidR="00AC3421">
        <w:t>s</w:t>
      </w:r>
      <w:r>
        <w:t xml:space="preserve">, </w:t>
      </w:r>
      <w:r w:rsidR="00AC3421">
        <w:t>their</w:t>
      </w:r>
      <w:r>
        <w:t xml:space="preserve"> agents, successors, and assigns, </w:t>
      </w:r>
      <w:proofErr w:type="gramStart"/>
      <w:r>
        <w:t>in order to</w:t>
      </w:r>
      <w:proofErr w:type="gramEnd"/>
      <w:r>
        <w:t xml:space="preserve"> meet the provisions contained in division 7 of the </w:t>
      </w:r>
      <w:r w:rsidR="00270A34">
        <w:t xml:space="preserve">California </w:t>
      </w:r>
      <w:r>
        <w:t xml:space="preserve">Water Code and regulations adopted </w:t>
      </w:r>
      <w:r w:rsidR="001716A7">
        <w:t>t</w:t>
      </w:r>
      <w:r>
        <w:t>hereunder, shall comply with the following:</w:t>
      </w:r>
    </w:p>
    <w:p w14:paraId="72721740" w14:textId="77777777" w:rsidR="00D639EE" w:rsidRPr="00770D04" w:rsidRDefault="00D639EE" w:rsidP="00D64846">
      <w:pPr>
        <w:pStyle w:val="Heading1"/>
      </w:pPr>
      <w:bookmarkStart w:id="517" w:name="_Prohibitions"/>
      <w:bookmarkStart w:id="518" w:name="_Toc168051128"/>
      <w:bookmarkStart w:id="519" w:name="_Hlk168056704"/>
      <w:bookmarkEnd w:id="516"/>
      <w:bookmarkEnd w:id="517"/>
      <w:r>
        <w:t>Prohibitions</w:t>
      </w:r>
      <w:bookmarkEnd w:id="518"/>
    </w:p>
    <w:p w14:paraId="1DF2E352" w14:textId="2472512C" w:rsidR="00D639EE" w:rsidRPr="006E3E8C" w:rsidRDefault="00D639EE" w:rsidP="00D639EE">
      <w:pPr>
        <w:pStyle w:val="Heading2"/>
      </w:pPr>
      <w:bookmarkStart w:id="520" w:name="_Hlk168056735"/>
      <w:bookmarkEnd w:id="519"/>
      <w:r>
        <w:t xml:space="preserve">Permitted actions shall not cause or contribute to an exceedance of any water quality objectives or impair designated (existing or potential) beneficial uses </w:t>
      </w:r>
      <w:r w:rsidR="009757A4">
        <w:t xml:space="preserve">of </w:t>
      </w:r>
      <w:r>
        <w:t xml:space="preserve">receiving waters as </w:t>
      </w:r>
      <w:r w:rsidR="455DA8F9">
        <w:t>set forth</w:t>
      </w:r>
      <w:r>
        <w:t xml:space="preserve"> in the </w:t>
      </w:r>
      <w:r w:rsidR="00E6FA02">
        <w:t>B</w:t>
      </w:r>
      <w:r>
        <w:t xml:space="preserve">asin Plan. The source of any such discharge must be eliminated as soon as practicable. </w:t>
      </w:r>
    </w:p>
    <w:p w14:paraId="0A077804" w14:textId="7589029B" w:rsidR="00D639EE" w:rsidRDefault="00D639EE" w:rsidP="00D639EE">
      <w:pPr>
        <w:pStyle w:val="Heading2"/>
      </w:pPr>
      <w:bookmarkStart w:id="521" w:name="_Hlk168056736"/>
      <w:bookmarkEnd w:id="520"/>
      <w:r>
        <w:t>The discharge of waste classified as "hazardous" or "designated" as defined in California Code of Regulations</w:t>
      </w:r>
      <w:r w:rsidR="49B1390E">
        <w:t xml:space="preserve"> title 22</w:t>
      </w:r>
      <w:r w:rsidR="00502A89">
        <w:t>,</w:t>
      </w:r>
      <w:r w:rsidR="49B1390E">
        <w:t xml:space="preserve"> s</w:t>
      </w:r>
      <w:r>
        <w:t xml:space="preserve">ection 66261 and California Water Code </w:t>
      </w:r>
      <w:r w:rsidR="4036D57F">
        <w:t>s</w:t>
      </w:r>
      <w:r>
        <w:t xml:space="preserve">ection 13173 is prohibited. </w:t>
      </w:r>
    </w:p>
    <w:p w14:paraId="5B93DFE8" w14:textId="4625EAEE" w:rsidR="00D639EE" w:rsidRPr="006E3E8C" w:rsidRDefault="00D639EE" w:rsidP="00D639EE">
      <w:pPr>
        <w:pStyle w:val="Heading2"/>
      </w:pPr>
      <w:bookmarkStart w:id="522" w:name="_Hlk168056737"/>
      <w:bookmarkEnd w:id="521"/>
      <w:r>
        <w:t xml:space="preserve">Project activities shall not cause loss of canopy that contributes to an increase in </w:t>
      </w:r>
      <w:ins w:id="523" w:author="Gonzalez, Kathleen@Waterboards" w:date="2024-08-08T16:28:00Z">
        <w:r w:rsidR="00A00B3B">
          <w:t xml:space="preserve">natural receiving water </w:t>
        </w:r>
      </w:ins>
      <w:r>
        <w:t>temperature that adversely affect</w:t>
      </w:r>
      <w:r w:rsidR="00E611AD">
        <w:t>s</w:t>
      </w:r>
      <w:r>
        <w:t xml:space="preserve"> beneficial uses of </w:t>
      </w:r>
      <w:ins w:id="524" w:author="Hammer, Phillip@Waterboards" w:date="2024-10-22T13:47:00Z" w16du:dateUtc="2024-10-22T20:47:00Z">
        <w:r w:rsidR="009E37F6">
          <w:t xml:space="preserve">surface </w:t>
        </w:r>
      </w:ins>
      <w:r>
        <w:t xml:space="preserve">waters of the state. </w:t>
      </w:r>
    </w:p>
    <w:p w14:paraId="5301B8CC" w14:textId="77777777" w:rsidR="00D639EE" w:rsidRPr="006E3E8C" w:rsidRDefault="00D639EE" w:rsidP="00D639EE">
      <w:pPr>
        <w:pStyle w:val="Heading2"/>
      </w:pPr>
      <w:bookmarkStart w:id="525" w:name="_Hlk168056738"/>
      <w:bookmarkEnd w:id="522"/>
      <w:r w:rsidRPr="00825B8D">
        <w:rPr>
          <w:rFonts w:eastAsia="Calibri"/>
          <w:color w:val="000000" w:themeColor="text1"/>
        </w:rPr>
        <w:t xml:space="preserve">A </w:t>
      </w:r>
      <w:r w:rsidRPr="006E3E8C">
        <w:t>discharge shall not directly or indirectly destabilize the channel or bed of a receiving water, degrade water quality or beneficial uses, or include substances in concentrations toxic to human, plant, animal, or aquatic life or that produce detrimental physiological responses.</w:t>
      </w:r>
    </w:p>
    <w:p w14:paraId="041B4B12" w14:textId="0C659B75" w:rsidR="00D639EE" w:rsidRDefault="00D639EE" w:rsidP="00D639EE">
      <w:pPr>
        <w:pStyle w:val="Heading2"/>
        <w:rPr>
          <w:rFonts w:eastAsia="Calibri"/>
          <w:color w:val="000000" w:themeColor="text1"/>
        </w:rPr>
      </w:pPr>
      <w:bookmarkStart w:id="526" w:name="_Hlk168056739"/>
      <w:bookmarkEnd w:id="525"/>
      <w:r w:rsidRPr="006E3E8C">
        <w:t xml:space="preserve">Cumulative Impacts: Activities permitted under this Order shall not result in adverse impacts that are significant when viewed in connection with the effects of past </w:t>
      </w:r>
      <w:r w:rsidRPr="006E3E8C">
        <w:lastRenderedPageBreak/>
        <w:t xml:space="preserve">projects, the effects of other current projects, and the effects of </w:t>
      </w:r>
      <w:ins w:id="527" w:author="Gonzalez, Kathleen@Waterboards" w:date="2024-09-11T14:44:00Z" w16du:dateUtc="2024-09-11T21:44:00Z">
        <w:r w:rsidR="000802F3">
          <w:t xml:space="preserve">reasonably foreseeable </w:t>
        </w:r>
      </w:ins>
      <w:r w:rsidRPr="006E3E8C">
        <w:t>probable future projects.</w:t>
      </w:r>
      <w:r w:rsidRPr="00041F5F">
        <w:rPr>
          <w:rFonts w:eastAsia="Calibri"/>
          <w:color w:val="000000" w:themeColor="text1"/>
        </w:rPr>
        <w:t xml:space="preserve"> </w:t>
      </w:r>
    </w:p>
    <w:p w14:paraId="0DD59948" w14:textId="2809C427" w:rsidR="00D639EE" w:rsidRDefault="00D639EE">
      <w:pPr>
        <w:pStyle w:val="Heading2"/>
      </w:pPr>
      <w:bookmarkStart w:id="528" w:name="_Hlk168056740"/>
      <w:bookmarkEnd w:id="526"/>
      <w:r>
        <w:t>Herbicide</w:t>
      </w:r>
      <w:ins w:id="529" w:author="McChesney, Frances@Waterboards" w:date="2024-12-05T18:51:00Z">
        <w:r w:rsidR="253BD559">
          <w:t>s</w:t>
        </w:r>
      </w:ins>
      <w:r>
        <w:t xml:space="preserve"> </w:t>
      </w:r>
      <w:del w:id="530" w:author="McChesney, Frances@Waterboards" w:date="2024-12-05T18:51:00Z">
        <w:r w:rsidDel="00D639EE">
          <w:delText xml:space="preserve">application </w:delText>
        </w:r>
      </w:del>
      <w:del w:id="531" w:author="Gonzalez, Kathleen@Waterboards" w:date="2024-11-07T12:05:00Z">
        <w:r w:rsidDel="00D639EE">
          <w:delText xml:space="preserve">is prohibited within 25 feet of surface water and </w:delText>
        </w:r>
      </w:del>
      <w:r>
        <w:t xml:space="preserve">shall not be applied in a manner or at rates that cause or threaten to cause a discharge to </w:t>
      </w:r>
      <w:ins w:id="532" w:author="Hammer, Phillip@Waterboards" w:date="2024-10-22T13:48:00Z">
        <w:r w:rsidR="009E37F6">
          <w:t xml:space="preserve">surface </w:t>
        </w:r>
      </w:ins>
      <w:r>
        <w:t xml:space="preserve">waters of the state at levels that cause or contribute to exceedances of water quality objectives </w:t>
      </w:r>
      <w:r w:rsidR="0FC768F0">
        <w:t xml:space="preserve">established </w:t>
      </w:r>
      <w:r>
        <w:t xml:space="preserve">in the Basin Plan.  </w:t>
      </w:r>
      <w:r w:rsidR="6F772300">
        <w:t xml:space="preserve"> </w:t>
      </w:r>
    </w:p>
    <w:p w14:paraId="709D2514" w14:textId="2F336FAB" w:rsidR="00D639EE" w:rsidRPr="00825B8D" w:rsidRDefault="00D639EE" w:rsidP="00D639EE">
      <w:pPr>
        <w:pStyle w:val="Heading1"/>
        <w:spacing w:after="0"/>
      </w:pPr>
      <w:bookmarkStart w:id="533" w:name="_Toc168051129"/>
      <w:bookmarkStart w:id="534" w:name="_Hlk168056705"/>
      <w:bookmarkEnd w:id="528"/>
      <w:r>
        <w:t>General Conditions</w:t>
      </w:r>
      <w:r w:rsidR="008D5AE8">
        <w:t xml:space="preserve"> f</w:t>
      </w:r>
      <w:r w:rsidR="00994327">
        <w:t>or All Projects</w:t>
      </w:r>
      <w:ins w:id="535" w:author="Hammer, Phillip@Waterboards" w:date="2024-12-24T13:44:00Z" w16du:dateUtc="2024-12-24T21:44:00Z">
        <w:r w:rsidR="00242C41">
          <w:rPr>
            <w:rStyle w:val="FootnoteReference"/>
          </w:rPr>
          <w:footnoteReference w:id="27"/>
        </w:r>
      </w:ins>
      <w:bookmarkEnd w:id="533"/>
    </w:p>
    <w:p w14:paraId="57A469A6" w14:textId="77777777" w:rsidR="00D639EE" w:rsidRDefault="00D639EE" w:rsidP="00D639EE">
      <w:pPr>
        <w:pStyle w:val="Heading2"/>
      </w:pPr>
      <w:bookmarkStart w:id="537" w:name="_Hlk168056741"/>
      <w:bookmarkEnd w:id="534"/>
      <w:r>
        <w:t>Enrollment term</w:t>
      </w:r>
    </w:p>
    <w:p w14:paraId="5975E908" w14:textId="340FA44C" w:rsidR="00D639EE" w:rsidRDefault="00D639EE" w:rsidP="00D639EE">
      <w:pPr>
        <w:pStyle w:val="Heading3"/>
      </w:pPr>
      <w:bookmarkStart w:id="538" w:name="_Hlk168056856"/>
      <w:bookmarkEnd w:id="537"/>
      <w:r>
        <w:t xml:space="preserve">The </w:t>
      </w:r>
      <w:r w:rsidR="4289D806">
        <w:t>Notice of Applicability (</w:t>
      </w:r>
      <w:r>
        <w:t>NOA</w:t>
      </w:r>
      <w:r w:rsidR="03977C00">
        <w:t>)</w:t>
      </w:r>
      <w:r>
        <w:t xml:space="preserve"> shall expire if vegetation and sediment removal and management activities have not started within five years </w:t>
      </w:r>
      <w:proofErr w:type="gramStart"/>
      <w:r>
        <w:t>from</w:t>
      </w:r>
      <w:proofErr w:type="gramEnd"/>
      <w:r>
        <w:t xml:space="preserve"> the issuance of the NOA.</w:t>
      </w:r>
    </w:p>
    <w:p w14:paraId="257F8390" w14:textId="77777777" w:rsidR="00D639EE" w:rsidRPr="00922D2B" w:rsidRDefault="00D639EE" w:rsidP="00D639EE">
      <w:pPr>
        <w:pStyle w:val="Heading2"/>
      </w:pPr>
      <w:bookmarkStart w:id="539" w:name="_Hlk168056742"/>
      <w:bookmarkEnd w:id="538"/>
      <w:r w:rsidRPr="00922D2B">
        <w:t>Avoidance and Minimization</w:t>
      </w:r>
    </w:p>
    <w:p w14:paraId="52463D63" w14:textId="181E811B" w:rsidR="00D639EE" w:rsidRPr="004A08BC" w:rsidRDefault="00D639EE" w:rsidP="00F14AB8">
      <w:pPr>
        <w:pStyle w:val="Heading3"/>
      </w:pPr>
      <w:bookmarkStart w:id="540" w:name="_Hlk168056857"/>
      <w:bookmarkEnd w:id="539"/>
      <w:r>
        <w:t xml:space="preserve">All work performed within </w:t>
      </w:r>
      <w:ins w:id="541" w:author="Hammer, Phillip@Waterboards" w:date="2024-10-22T13:48:00Z" w16du:dateUtc="2024-10-22T20:48:00Z">
        <w:r w:rsidR="009E37F6">
          <w:t xml:space="preserve">surface </w:t>
        </w:r>
      </w:ins>
      <w:r>
        <w:t xml:space="preserve">waters of the state shall be completed in a manner that minimizes impacts to beneficial uses and habitat. Measures shall be employed to minimize land disturbances that will adversely impact the water quality of </w:t>
      </w:r>
      <w:ins w:id="542" w:author="Hammer, Phillip@Waterboards" w:date="2024-10-22T13:48:00Z" w16du:dateUtc="2024-10-22T20:48:00Z">
        <w:r w:rsidR="009E37F6">
          <w:t xml:space="preserve">surface </w:t>
        </w:r>
      </w:ins>
      <w:r>
        <w:t xml:space="preserve">waters of the state. </w:t>
      </w:r>
      <w:r w:rsidR="00AE0F4C">
        <w:t xml:space="preserve">Dischargers </w:t>
      </w:r>
      <w:proofErr w:type="gramStart"/>
      <w:r w:rsidR="00AE0F4C">
        <w:t>shall</w:t>
      </w:r>
      <w:proofErr w:type="gramEnd"/>
      <w:r w:rsidR="00AE0F4C">
        <w:t xml:space="preserve"> l</w:t>
      </w:r>
      <w:r>
        <w:t>imit disturbance and removal of vegetation and sediment to not exceed the minimum necessary to achieve project goals.</w:t>
      </w:r>
    </w:p>
    <w:p w14:paraId="6BADD01C" w14:textId="408D404C" w:rsidR="00D639EE" w:rsidRPr="005D6DD2" w:rsidRDefault="00D639EE" w:rsidP="00D639EE">
      <w:pPr>
        <w:pStyle w:val="Heading3"/>
      </w:pPr>
      <w:bookmarkStart w:id="543" w:name="_Hlk168056858"/>
      <w:bookmarkEnd w:id="540"/>
      <w:r>
        <w:t xml:space="preserve">Prior to project commencement, </w:t>
      </w:r>
      <w:r w:rsidR="00395ED5">
        <w:t xml:space="preserve">Dischargers shall </w:t>
      </w:r>
      <w:r>
        <w:t>evaluate the proposed alignment of each project area compared to field conditions and adjust the alignment of the project area in the field where maintenance impacts could be reduced without reducing flood control or fire fuel reduction benefits.</w:t>
      </w:r>
    </w:p>
    <w:p w14:paraId="0615B783" w14:textId="77777777" w:rsidR="00D639EE" w:rsidRPr="00770D04" w:rsidRDefault="00D639EE" w:rsidP="00D639EE">
      <w:pPr>
        <w:pStyle w:val="Heading2"/>
      </w:pPr>
      <w:bookmarkStart w:id="544" w:name="_Hlk168056743"/>
      <w:bookmarkEnd w:id="543"/>
      <w:r w:rsidRPr="00770D04">
        <w:t xml:space="preserve">Sediment </w:t>
      </w:r>
      <w:r>
        <w:t>and E</w:t>
      </w:r>
      <w:r w:rsidRPr="00770D04">
        <w:t xml:space="preserve">rosion </w:t>
      </w:r>
      <w:r>
        <w:t>C</w:t>
      </w:r>
      <w:r w:rsidRPr="00770D04">
        <w:t>ontrol B</w:t>
      </w:r>
      <w:r>
        <w:t xml:space="preserve">est </w:t>
      </w:r>
      <w:r w:rsidRPr="00770D04">
        <w:t>M</w:t>
      </w:r>
      <w:r>
        <w:t xml:space="preserve">anagement </w:t>
      </w:r>
      <w:r w:rsidRPr="00770D04">
        <w:t>P</w:t>
      </w:r>
      <w:r>
        <w:t>ractice</w:t>
      </w:r>
      <w:r w:rsidRPr="00770D04">
        <w:t>s</w:t>
      </w:r>
    </w:p>
    <w:p w14:paraId="0A2DE174" w14:textId="689F7D82" w:rsidR="00D639EE" w:rsidRPr="006E3E8C" w:rsidRDefault="00D639EE" w:rsidP="00D639EE">
      <w:pPr>
        <w:pStyle w:val="Heading3"/>
      </w:pPr>
      <w:bookmarkStart w:id="545" w:name="_Hlk168056859"/>
      <w:bookmarkEnd w:id="544"/>
      <w:r>
        <w:t xml:space="preserve">An effective combination of erosion and sediment control </w:t>
      </w:r>
      <w:r w:rsidRPr="006E3E8C">
        <w:t xml:space="preserve">BMPs must be identified prior to activity commencement and implemented throughout the course of </w:t>
      </w:r>
      <w:del w:id="546" w:author="Coblentz, Alexandra L.@Waterboards" w:date="2024-08-13T21:46:00Z">
        <w:r w:rsidDel="257D2676">
          <w:delText>the</w:delText>
        </w:r>
      </w:del>
      <w:ins w:id="547" w:author="Coblentz, Alexandra L.@Waterboards" w:date="2024-08-13T14:55:00Z">
        <w:r w:rsidR="00BE4122">
          <w:t>soil</w:t>
        </w:r>
      </w:ins>
      <w:ins w:id="548" w:author="Coblentz, Alexandra L.@Waterboards" w:date="2024-08-13T21:46:00Z">
        <w:r w:rsidR="5E9C9F12">
          <w:t xml:space="preserve"> disturbing</w:t>
        </w:r>
      </w:ins>
      <w:r w:rsidRPr="006E3E8C">
        <w:t xml:space="preserve"> </w:t>
      </w:r>
      <w:r>
        <w:t>project</w:t>
      </w:r>
      <w:ins w:id="549" w:author="Coblentz, Alexandra L.@Waterboards" w:date="2024-08-13T21:46:00Z">
        <w:r>
          <w:t xml:space="preserve"> </w:t>
        </w:r>
        <w:r w:rsidR="6029425D">
          <w:t>activities</w:t>
        </w:r>
      </w:ins>
      <w:ins w:id="550" w:author="Coblentz, Alexandra L.@Waterboards" w:date="2024-08-13T21:47:00Z">
        <w:r w:rsidR="4D1934C4">
          <w:t>,</w:t>
        </w:r>
      </w:ins>
      <w:r w:rsidR="257D2676">
        <w:t xml:space="preserve"> </w:t>
      </w:r>
      <w:r>
        <w:t xml:space="preserve">until permanent soil stabilization is achieved. </w:t>
      </w:r>
    </w:p>
    <w:p w14:paraId="22BEF055" w14:textId="2F2F4356" w:rsidR="0030681B" w:rsidRDefault="00AA4D4F" w:rsidP="0030681B">
      <w:pPr>
        <w:pStyle w:val="Heading3"/>
        <w:rPr>
          <w:ins w:id="551" w:author="Coblentz, Alexandra L.@Waterboards" w:date="2024-08-13T14:52:00Z"/>
        </w:rPr>
      </w:pPr>
      <w:bookmarkStart w:id="552" w:name="_Hlk168056860"/>
      <w:bookmarkEnd w:id="545"/>
      <w:del w:id="553" w:author="Hammer, Phillip@Waterboards" w:date="2024-11-21T11:33:00Z" w16du:dateUtc="2024-11-21T19:33:00Z">
        <w:r w:rsidRPr="00AA4D4F" w:rsidDel="00D0336F">
          <w:delText xml:space="preserve">All materials and supplies necessary for implementing effective erosion and sediment control must be on-site and ready for use at the start of the activity and must remain in supply and ready at all times so they are immediately available for installation in anticipation of rain events. </w:delText>
        </w:r>
      </w:del>
      <w:ins w:id="554" w:author="Hammer, Phillip@Waterboards" w:date="2024-11-21T11:33:00Z" w16du:dateUtc="2024-11-21T19:33:00Z">
        <w:r w:rsidRPr="00AA4D4F">
          <w:t>All materials and supplies necessary for effective erosion and sediment control must be available and ready for implementation prior to anticipated rain events.</w:t>
        </w:r>
      </w:ins>
    </w:p>
    <w:p w14:paraId="27E86DDB" w14:textId="243E95BC" w:rsidR="00D639EE" w:rsidRPr="008A2731" w:rsidRDefault="00D639EE" w:rsidP="00D639EE">
      <w:pPr>
        <w:pStyle w:val="Heading3"/>
      </w:pPr>
      <w:bookmarkStart w:id="555" w:name="_Hlk168056861"/>
      <w:bookmarkEnd w:id="552"/>
      <w:r>
        <w:t xml:space="preserve">Erosion and sediment control measures and other </w:t>
      </w:r>
      <w:del w:id="556" w:author="Coblentz, Alexandra L.@Waterboards" w:date="2024-09-16T15:04:00Z" w16du:dateUtc="2024-09-16T22:04:00Z">
        <w:r>
          <w:delText xml:space="preserve">construction </w:delText>
        </w:r>
      </w:del>
      <w:r>
        <w:t>BMPs shall be</w:t>
      </w:r>
      <w:r w:rsidRPr="00E93B81">
        <w:t xml:space="preserve"> </w:t>
      </w:r>
      <w:r>
        <w:t>implemented and maintained in accordance with all specifications governing their</w:t>
      </w:r>
      <w:r w:rsidRPr="00E93B81">
        <w:t xml:space="preserve"> </w:t>
      </w:r>
      <w:r>
        <w:t>proper design, installation, operation, and maintenance.</w:t>
      </w:r>
    </w:p>
    <w:p w14:paraId="1ACB42FA" w14:textId="010BEBFC" w:rsidR="00D639EE" w:rsidRDefault="00D639EE" w:rsidP="00D639EE">
      <w:pPr>
        <w:pStyle w:val="Heading3"/>
      </w:pPr>
      <w:bookmarkStart w:id="557" w:name="_Hlk168056862"/>
      <w:bookmarkEnd w:id="555"/>
      <w:del w:id="558" w:author="Hammer, Phillip@Waterboards" w:date="2024-08-19T17:04:00Z" w16du:dateUtc="2024-08-20T00:04:00Z">
        <w:r>
          <w:lastRenderedPageBreak/>
          <w:delText>All</w:delText>
        </w:r>
      </w:del>
      <w:ins w:id="559" w:author="Hammer, Phillip@Waterboards" w:date="2024-08-19T17:04:00Z" w16du:dateUtc="2024-08-20T00:04:00Z">
        <w:r w:rsidR="003C117D">
          <w:t>For all</w:t>
        </w:r>
      </w:ins>
      <w:r>
        <w:t xml:space="preserve"> temporary </w:t>
      </w:r>
      <w:del w:id="560" w:author="Hammer, Phillip@Waterboards" w:date="2024-08-09T17:44:00Z" w16du:dateUtc="2024-08-10T00:44:00Z">
        <w:r w:rsidDel="00D81929">
          <w:delText xml:space="preserve">ground </w:delText>
        </w:r>
      </w:del>
      <w:ins w:id="561" w:author="Hammer, Phillip@Waterboards" w:date="2024-08-09T17:44:00Z" w16du:dateUtc="2024-08-10T00:44:00Z">
        <w:r w:rsidR="00D81929">
          <w:t xml:space="preserve">soil </w:t>
        </w:r>
      </w:ins>
      <w:r>
        <w:t xml:space="preserve">disturbance </w:t>
      </w:r>
      <w:del w:id="562" w:author="Hammer, Phillip@Waterboards" w:date="2024-08-09T17:44:00Z" w16du:dateUtc="2024-08-10T00:44:00Z">
        <w:r w:rsidDel="00D81929">
          <w:delText>to</w:delText>
        </w:r>
        <w:r w:rsidR="00C2420D" w:rsidDel="00D81929">
          <w:delText xml:space="preserve"> or</w:delText>
        </w:r>
        <w:r w:rsidDel="00D81929">
          <w:delText xml:space="preserve"> </w:delText>
        </w:r>
      </w:del>
      <w:ins w:id="563" w:author="Hammer, Phillip@Waterboards" w:date="2024-08-09T17:44:00Z" w16du:dateUtc="2024-08-10T00:44:00Z">
        <w:r w:rsidR="00D81929">
          <w:t>with</w:t>
        </w:r>
      </w:ins>
      <w:r>
        <w:t xml:space="preserve">in </w:t>
      </w:r>
      <w:ins w:id="564" w:author="Hammer, Phillip@Waterboards" w:date="2024-10-22T13:48:00Z" w16du:dateUtc="2024-10-22T20:48:00Z">
        <w:r w:rsidR="009E37F6">
          <w:t xml:space="preserve">surface </w:t>
        </w:r>
      </w:ins>
      <w:r>
        <w:t>waters of the state and riparian areas</w:t>
      </w:r>
      <w:ins w:id="565" w:author="Hammer, Phillip@Waterboards" w:date="2024-08-19T17:04:00Z" w16du:dateUtc="2024-08-20T00:04:00Z">
        <w:r w:rsidR="00313B92">
          <w:t>,</w:t>
        </w:r>
        <w:r>
          <w:t xml:space="preserve"> </w:t>
        </w:r>
        <w:r w:rsidR="000D08B7">
          <w:t>implement measures</w:t>
        </w:r>
        <w:r>
          <w:t xml:space="preserve"> </w:t>
        </w:r>
      </w:ins>
      <w:del w:id="566" w:author="Hammer, Phillip@Waterboards" w:date="2024-08-19T17:04:00Z" w16du:dateUtc="2024-08-20T00:04:00Z">
        <w:r>
          <w:delText xml:space="preserve"> </w:delText>
        </w:r>
      </w:del>
      <w:del w:id="567" w:author="Hammer, Phillip@Waterboards" w:date="2024-08-05T15:31:00Z">
        <w:r w:rsidR="007E7746" w:rsidDel="005204DC">
          <w:delText xml:space="preserve">or </w:delText>
        </w:r>
        <w:r w:rsidDel="005204DC">
          <w:delText>areas that may run</w:delText>
        </w:r>
        <w:r w:rsidR="00E67C48" w:rsidDel="005204DC">
          <w:delText xml:space="preserve"> </w:delText>
        </w:r>
        <w:r w:rsidDel="005204DC">
          <w:delText xml:space="preserve">off to waters of the state or riparian areas </w:delText>
        </w:r>
      </w:del>
      <w:del w:id="568" w:author="Hammer, Phillip@Waterboards" w:date="2024-08-19T17:04:00Z" w16du:dateUtc="2024-08-20T00:04:00Z">
        <w:r>
          <w:delText xml:space="preserve">must be stabilized </w:delText>
        </w:r>
      </w:del>
      <w:r>
        <w:t xml:space="preserve">to prevent </w:t>
      </w:r>
      <w:ins w:id="569" w:author="Hammer, Phillip@Waterboards" w:date="2024-08-19T17:06:00Z" w16du:dateUtc="2024-08-20T00:06:00Z">
        <w:r w:rsidR="00E711E1">
          <w:t xml:space="preserve">and control </w:t>
        </w:r>
      </w:ins>
      <w:r>
        <w:t>erosion</w:t>
      </w:r>
      <w:del w:id="570" w:author="Hammer, Phillip@Waterboards" w:date="2024-08-19T17:05:00Z" w16du:dateUtc="2024-08-20T00:05:00Z">
        <w:r>
          <w:delText xml:space="preserve"> and encourage regrowth of desirable native plant species</w:delText>
        </w:r>
      </w:del>
      <w:r>
        <w:t xml:space="preserve">. </w:t>
      </w:r>
      <w:r w:rsidR="0041736E">
        <w:t xml:space="preserve">Dischargers shall </w:t>
      </w:r>
      <w:ins w:id="571" w:author="Hammer, Phillip@Waterboards" w:date="2024-08-19T17:05:00Z" w16du:dateUtc="2024-08-20T00:05:00Z">
        <w:r w:rsidR="000470C7">
          <w:t>implement erosion control measures</w:t>
        </w:r>
      </w:ins>
      <w:del w:id="572" w:author="Hammer, Phillip@Waterboards" w:date="2024-08-19T17:05:00Z" w16du:dateUtc="2024-08-20T00:05:00Z">
        <w:r w:rsidR="0041736E">
          <w:delText>s</w:delText>
        </w:r>
        <w:r>
          <w:delText xml:space="preserve">tabilize disturbed areas </w:delText>
        </w:r>
      </w:del>
      <w:ins w:id="573" w:author="Hammer, Phillip@Waterboards" w:date="2024-08-19T17:05:00Z" w16du:dateUtc="2024-08-20T00:05:00Z">
        <w:r w:rsidR="000565E4">
          <w:t xml:space="preserve"> </w:t>
        </w:r>
      </w:ins>
      <w:r>
        <w:t>promptly</w:t>
      </w:r>
      <w:del w:id="574" w:author="Hammer, Phillip@Waterboards" w:date="2024-08-19T17:05:00Z" w16du:dateUtc="2024-08-20T00:05:00Z">
        <w:r>
          <w:delText xml:space="preserve"> through erosion control measures or revegetation</w:delText>
        </w:r>
      </w:del>
      <w:r>
        <w:t xml:space="preserve">. </w:t>
      </w:r>
      <w:ins w:id="575" w:author="Hammer, Phillip@Waterboards" w:date="2024-08-19T17:06:00Z" w16du:dateUtc="2024-08-20T00:06:00Z">
        <w:r w:rsidR="005166A4">
          <w:t>Erosion c</w:t>
        </w:r>
        <w:r w:rsidR="00B13BBB">
          <w:t xml:space="preserve">ontrol measures must be implemented for </w:t>
        </w:r>
      </w:ins>
      <w:del w:id="576" w:author="Hammer, Phillip@Waterboards" w:date="2024-08-19T17:06:00Z" w16du:dateUtc="2024-08-20T00:06:00Z">
        <w:r w:rsidDel="00B13BBB">
          <w:delText>A</w:delText>
        </w:r>
      </w:del>
      <w:ins w:id="577" w:author="Hammer, Phillip@Waterboards" w:date="2024-08-19T17:06:00Z" w16du:dateUtc="2024-08-20T00:06:00Z">
        <w:r w:rsidR="00B13BBB">
          <w:t>a</w:t>
        </w:r>
      </w:ins>
      <w:r>
        <w:t xml:space="preserve">ny </w:t>
      </w:r>
      <w:ins w:id="578" w:author="Coblentz, Alexandra L.@Waterboards" w:date="2024-08-13T14:58:00Z">
        <w:r w:rsidR="00F30F61">
          <w:t xml:space="preserve">disturbed </w:t>
        </w:r>
      </w:ins>
      <w:r>
        <w:t>area left inactive for 14 days or more</w:t>
      </w:r>
      <w:del w:id="579" w:author="Hammer, Phillip@Waterboards" w:date="2024-08-19T17:06:00Z" w16du:dateUtc="2024-08-20T00:06:00Z">
        <w:r>
          <w:delText xml:space="preserve"> must be stabilized</w:delText>
        </w:r>
      </w:del>
      <w:r>
        <w:t>.</w:t>
      </w:r>
    </w:p>
    <w:p w14:paraId="02D53130" w14:textId="0AA4E6BE" w:rsidR="00D639EE" w:rsidRDefault="00D639EE" w:rsidP="00D639EE">
      <w:pPr>
        <w:pStyle w:val="Heading3"/>
        <w:rPr>
          <w:del w:id="580" w:author="Hammer, Phillip@Waterboards" w:date="2024-08-19T17:14:00Z" w16du:dateUtc="2024-08-20T00:14:00Z"/>
        </w:rPr>
      </w:pPr>
      <w:bookmarkStart w:id="581" w:name="_Hlk168056863"/>
      <w:bookmarkEnd w:id="557"/>
      <w:del w:id="582" w:author="Hammer, Phillip@Waterboards" w:date="2024-08-19T17:14:00Z" w16du:dateUtc="2024-08-20T00:14:00Z">
        <w:r>
          <w:delText>After project activities, temporarily disturbed areas shall be revegetated and meet success criteria of 70</w:delText>
        </w:r>
        <w:r w:rsidR="00812E9F">
          <w:delText xml:space="preserve"> percent</w:delText>
        </w:r>
        <w:r>
          <w:delText xml:space="preserve"> native vegetation cover or </w:delText>
        </w:r>
        <w:r w:rsidR="00202BF2">
          <w:delText>a</w:delText>
        </w:r>
        <w:r>
          <w:delText xml:space="preserve"> percent cover equal to or greater than pre-project conditions. </w:delText>
        </w:r>
      </w:del>
    </w:p>
    <w:p w14:paraId="47CCB309" w14:textId="1AD42A7C" w:rsidR="00D639EE" w:rsidRDefault="00D639EE" w:rsidP="00D639EE">
      <w:pPr>
        <w:pStyle w:val="Heading3"/>
      </w:pPr>
      <w:bookmarkStart w:id="583" w:name="_Hlk168056864"/>
      <w:bookmarkEnd w:id="581"/>
      <w:r>
        <w:t>All project-related equipment</w:t>
      </w:r>
      <w:r w:rsidR="007470DC">
        <w:t xml:space="preserve"> and</w:t>
      </w:r>
      <w:r>
        <w:t xml:space="preserve"> materials and any temporary BMPs no longer needed shall be removed and cleared from the site upon completion of the project.</w:t>
      </w:r>
    </w:p>
    <w:p w14:paraId="12FD4DBF" w14:textId="77777777" w:rsidR="00D639EE" w:rsidRPr="00770D04" w:rsidRDefault="00D639EE" w:rsidP="00D639EE">
      <w:pPr>
        <w:pStyle w:val="Heading2"/>
      </w:pPr>
      <w:bookmarkStart w:id="584" w:name="_Hlk168056744"/>
      <w:bookmarkEnd w:id="583"/>
      <w:r>
        <w:t xml:space="preserve">Project </w:t>
      </w:r>
      <w:r w:rsidRPr="00770D04">
        <w:t>Timing</w:t>
      </w:r>
    </w:p>
    <w:p w14:paraId="1A9C4AF7" w14:textId="17C5D86F" w:rsidR="00D639EE" w:rsidRDefault="00D639EE" w:rsidP="00D639EE">
      <w:pPr>
        <w:pStyle w:val="Heading3"/>
      </w:pPr>
      <w:bookmarkStart w:id="585" w:name="_Hlk168056865"/>
      <w:bookmarkEnd w:id="584"/>
      <w:del w:id="586" w:author="Hammer, Phillip@Waterboards" w:date="2024-08-26T11:24:00Z" w16du:dateUtc="2024-08-26T18:24:00Z">
        <w:r>
          <w:delText xml:space="preserve">The Discharger shall not conduct </w:delText>
        </w:r>
        <w:r w:rsidR="00121E7F">
          <w:delText>project</w:delText>
        </w:r>
        <w:r>
          <w:delText xml:space="preserve"> activities </w:delText>
        </w:r>
        <w:r w:rsidDel="004A1221">
          <w:delText xml:space="preserve">in waters of the state or riparian areas </w:delText>
        </w:r>
        <w:r>
          <w:delText>during rain events or on any day for which the National Weather Service has predicted a 25</w:delText>
        </w:r>
        <w:r w:rsidR="16CEFD28">
          <w:delText xml:space="preserve"> percent</w:delText>
        </w:r>
        <w:r>
          <w:delText xml:space="preserve"> or more chance of at least 0.</w:delText>
        </w:r>
      </w:del>
      <w:del w:id="587" w:author="Hammer, Phillip@Waterboards" w:date="2024-08-26T11:23:00Z" w16du:dateUtc="2024-08-26T18:23:00Z">
        <w:r>
          <w:delText>1</w:delText>
        </w:r>
      </w:del>
      <w:del w:id="588" w:author="Hammer, Phillip@Waterboards" w:date="2024-08-26T11:24:00Z" w16du:dateUtc="2024-08-26T18:24:00Z">
        <w:r>
          <w:delText>-inch rain in 24 hours</w:delText>
        </w:r>
        <w:r w:rsidDel="00CA5E3F">
          <w:delText xml:space="preserve"> (Predicted Rain Event)</w:delText>
        </w:r>
        <w:r>
          <w:delText xml:space="preserve">. </w:delText>
        </w:r>
      </w:del>
      <w:ins w:id="589" w:author="Coblentz, Alexandra L.@Waterboards" w:date="2024-08-13T08:42:00Z">
        <w:r w:rsidR="001A767C">
          <w:t>The Discharger shall not conduct</w:t>
        </w:r>
        <w:r w:rsidR="00B947E8">
          <w:t xml:space="preserve"> </w:t>
        </w:r>
      </w:ins>
      <w:ins w:id="590" w:author="Hammer, Phillip@Waterboards" w:date="2024-08-26T11:24:00Z" w16du:dateUtc="2024-08-26T18:24:00Z">
        <w:r w:rsidR="004726FC">
          <w:t xml:space="preserve">soil disturbing activities or </w:t>
        </w:r>
      </w:ins>
      <w:ins w:id="591" w:author="Coblentz, Alexandra L.@Waterboards" w:date="2024-08-13T08:45:00Z">
        <w:r w:rsidR="000C60DF">
          <w:t xml:space="preserve">mechanical, prescribed herbivory, </w:t>
        </w:r>
      </w:ins>
      <w:ins w:id="592" w:author="Hammer, Phillip@Waterboards" w:date="2024-08-26T11:24:00Z" w16du:dateUtc="2024-08-26T18:24:00Z">
        <w:r w:rsidR="004726FC">
          <w:t>or</w:t>
        </w:r>
      </w:ins>
      <w:ins w:id="593" w:author="Coblentz, Alexandra L.@Waterboards" w:date="2024-08-13T08:45:00Z">
        <w:r w:rsidR="000C60DF">
          <w:t xml:space="preserve"> herbicide</w:t>
        </w:r>
      </w:ins>
      <w:ins w:id="594" w:author="Coblentz, Alexandra L.@Waterboards" w:date="2024-08-13T08:46:00Z">
        <w:r w:rsidR="00C9111B">
          <w:t xml:space="preserve"> treatments</w:t>
        </w:r>
        <w:r w:rsidR="000C60DF">
          <w:t xml:space="preserve"> </w:t>
        </w:r>
      </w:ins>
      <w:ins w:id="595" w:author="Coblentz, Alexandra L.@Waterboards" w:date="2024-08-13T08:42:00Z">
        <w:r w:rsidR="00B947E8">
          <w:t xml:space="preserve">in </w:t>
        </w:r>
      </w:ins>
      <w:ins w:id="596" w:author="Hammer, Phillip@Waterboards" w:date="2024-10-22T13:49:00Z" w16du:dateUtc="2024-10-22T20:49:00Z">
        <w:r w:rsidR="00A71A40">
          <w:t xml:space="preserve">surface </w:t>
        </w:r>
      </w:ins>
      <w:ins w:id="597" w:author="Coblentz, Alexandra L.@Waterboards" w:date="2024-08-13T08:42:00Z">
        <w:r w:rsidR="00B947E8">
          <w:t>waters of the state or riparian areas during rain events or</w:t>
        </w:r>
      </w:ins>
      <w:ins w:id="598" w:author="Coblentz, Alexandra L.@Waterboards" w:date="2024-08-13T08:46:00Z">
        <w:r w:rsidR="00C3341E">
          <w:t xml:space="preserve"> on any day for which the National Weather Service has predicted a </w:t>
        </w:r>
      </w:ins>
      <w:ins w:id="599" w:author="Coblentz, Alexandra L.@Waterboards" w:date="2024-08-13T09:15:00Z">
        <w:r w:rsidR="00831496">
          <w:t>30</w:t>
        </w:r>
      </w:ins>
      <w:ins w:id="600" w:author="Coblentz, Alexandra L.@Waterboards" w:date="2024-08-13T08:47:00Z">
        <w:r w:rsidR="00C3341E">
          <w:t xml:space="preserve"> percent or more chance of at least 0.2-inch rain in 24 hours.</w:t>
        </w:r>
      </w:ins>
      <w:ins w:id="601" w:author="Coblentz, Alexandra L.@Waterboards" w:date="2024-08-13T08:42:00Z">
        <w:r w:rsidR="00B947E8">
          <w:t xml:space="preserve"> </w:t>
        </w:r>
      </w:ins>
      <w:ins w:id="602" w:author="Coblentz, Alexandra L.@Waterboards" w:date="2024-08-13T09:17:00Z">
        <w:r w:rsidR="00DD0A58">
          <w:t xml:space="preserve">The Discharger shall not conduct manual </w:t>
        </w:r>
      </w:ins>
      <w:ins w:id="603" w:author="Coblentz, Alexandra L.@Waterboards" w:date="2024-12-19T10:54:00Z" w16du:dateUtc="2024-12-19T18:54:00Z">
        <w:r w:rsidR="003662B0">
          <w:t>removal or management</w:t>
        </w:r>
        <w:r w:rsidR="003662B0">
          <w:rPr>
            <w:rStyle w:val="FootnoteReference"/>
          </w:rPr>
          <w:footnoteReference w:id="28"/>
        </w:r>
      </w:ins>
      <w:ins w:id="606" w:author="Coblentz, Alexandra L.@Waterboards" w:date="2024-08-13T09:17:00Z">
        <w:r w:rsidR="00DD0A58">
          <w:t xml:space="preserve"> </w:t>
        </w:r>
      </w:ins>
      <w:ins w:id="607" w:author="Coblentz, Alexandra L.@Waterboards" w:date="2024-12-19T10:55:00Z" w16du:dateUtc="2024-12-19T18:55:00Z">
        <w:r w:rsidR="00BC68CA">
          <w:t xml:space="preserve">activities </w:t>
        </w:r>
      </w:ins>
      <w:ins w:id="608" w:author="Coblentz, Alexandra L.@Waterboards" w:date="2024-08-13T09:17:00Z">
        <w:r w:rsidR="00DD0A58">
          <w:t xml:space="preserve">in </w:t>
        </w:r>
      </w:ins>
      <w:ins w:id="609" w:author="Hammer, Phillip@Waterboards" w:date="2024-10-22T13:49:00Z" w16du:dateUtc="2024-10-22T20:49:00Z">
        <w:r w:rsidR="00A71A40">
          <w:t xml:space="preserve">surface </w:t>
        </w:r>
      </w:ins>
      <w:ins w:id="610" w:author="Coblentz, Alexandra L.@Waterboards" w:date="2024-08-13T09:17:00Z">
        <w:r w:rsidR="00DD0A58">
          <w:t xml:space="preserve">waters of the state or riparian areas during rain events or on any day for which the National Weather Service has predicted a 50 percent or more chance of at least 0.2-inch rain in 24 hours. </w:t>
        </w:r>
      </w:ins>
      <w:r>
        <w:t>The Permittee shall install effective erosion control, sediment control, and other protective measures no later than the day prior</w:t>
      </w:r>
      <w:ins w:id="611" w:author="Coblentz, Alexandra L.@Waterboards" w:date="2024-08-13T10:31:00Z">
        <w:r w:rsidR="00394090">
          <w:t xml:space="preserve"> to</w:t>
        </w:r>
      </w:ins>
      <w:ins w:id="612" w:author="Hammer, Phillip@Waterboards" w:date="2024-11-19T16:25:00Z" w16du:dateUtc="2024-11-20T00:25:00Z">
        <w:r w:rsidR="00616DA5">
          <w:t xml:space="preserve"> </w:t>
        </w:r>
      </w:ins>
      <w:ins w:id="613" w:author="Coblentz, Alexandra L.@Waterboards" w:date="2024-08-13T10:30:00Z">
        <w:r w:rsidR="00067C0F">
          <w:t>any day for which the National Weather Service has predicted a 30 percent or more chance of at least 0.2-inch rain in 24 hours</w:t>
        </w:r>
      </w:ins>
      <w:ins w:id="614" w:author="Coblentz, Alexandra L.@Waterboards" w:date="2024-08-13T10:31:00Z">
        <w:r w:rsidR="00394090">
          <w:t>,</w:t>
        </w:r>
      </w:ins>
      <w:ins w:id="615" w:author="Coblentz, Alexandra L.@Waterboards" w:date="2024-08-13T10:30:00Z">
        <w:r w:rsidR="00067C0F">
          <w:t xml:space="preserve"> </w:t>
        </w:r>
      </w:ins>
      <w:del w:id="616" w:author="Coblentz, Alexandra L.@Waterboards" w:date="2024-08-13T10:30:00Z">
        <w:r w:rsidDel="00067C0F">
          <w:delText xml:space="preserve">to the Predicted Rain Event </w:delText>
        </w:r>
      </w:del>
      <w:r>
        <w:t xml:space="preserve">and prior to the start of any rainfall. </w:t>
      </w:r>
      <w:del w:id="617" w:author="Hammer, Phillip@Waterboards" w:date="2024-08-26T11:25:00Z" w16du:dateUtc="2024-08-26T18:25:00Z">
        <w:r>
          <w:delText xml:space="preserve">Construction </w:delText>
        </w:r>
        <w:r w:rsidDel="00061D6D">
          <w:delText>a</w:delText>
        </w:r>
      </w:del>
      <w:ins w:id="618" w:author="Hammer, Phillip@Waterboards" w:date="2024-08-26T11:25:00Z" w16du:dateUtc="2024-08-26T18:25:00Z">
        <w:r w:rsidR="00061D6D">
          <w:t>A</w:t>
        </w:r>
      </w:ins>
      <w:r>
        <w:t xml:space="preserve">ctivities in </w:t>
      </w:r>
      <w:ins w:id="619" w:author="Hammer, Phillip@Waterboards" w:date="2024-10-22T13:49:00Z" w16du:dateUtc="2024-10-22T20:49:00Z">
        <w:r w:rsidR="00A71A40">
          <w:t xml:space="preserve">surface </w:t>
        </w:r>
      </w:ins>
      <w:r>
        <w:t xml:space="preserve">waters of the state or riparian areas may resume after the rain has ceased, the National Weather Service predicts clear weather for at least 24 hours, and site conditions are dry enough to continue work without discharge of sediment or other </w:t>
      </w:r>
      <w:r w:rsidR="2AB75B3D">
        <w:t xml:space="preserve">wastes </w:t>
      </w:r>
      <w:r>
        <w:t xml:space="preserve">from the </w:t>
      </w:r>
      <w:r w:rsidR="00880D2F">
        <w:t>p</w:t>
      </w:r>
      <w:r>
        <w:t>roject site.</w:t>
      </w:r>
    </w:p>
    <w:p w14:paraId="1353340A" w14:textId="30D37A23" w:rsidR="006D44D2" w:rsidRDefault="0091309E" w:rsidP="006D44D2">
      <w:pPr>
        <w:pStyle w:val="Heading4"/>
        <w:numPr>
          <w:ilvl w:val="0"/>
          <w:numId w:val="78"/>
        </w:numPr>
      </w:pPr>
      <w:ins w:id="620" w:author="Gonzalez, Kathleen@Waterboards" w:date="2024-08-21T18:03:00Z" w16du:dateUtc="2024-08-22T01:03:00Z">
        <w:r>
          <w:t xml:space="preserve">Projects that meet the definition of </w:t>
        </w:r>
      </w:ins>
      <w:ins w:id="621" w:author="Gonzalez, Kathleen@Waterboards" w:date="2024-08-21T18:06:00Z" w16du:dateUtc="2024-08-22T01:06:00Z">
        <w:r w:rsidR="00FA77BE">
          <w:t xml:space="preserve">an </w:t>
        </w:r>
      </w:ins>
      <w:ins w:id="622" w:author="Gonzalez, Kathleen@Waterboards" w:date="2024-08-21T18:03:00Z" w16du:dateUtc="2024-08-22T01:03:00Z">
        <w:r>
          <w:t xml:space="preserve">emergency </w:t>
        </w:r>
      </w:ins>
      <w:ins w:id="623" w:author="Gonzalez, Kathleen@Waterboards" w:date="2024-08-21T18:04:00Z" w16du:dateUtc="2024-08-22T01:04:00Z">
        <w:r w:rsidR="007646F3">
          <w:t xml:space="preserve">may be conducted </w:t>
        </w:r>
      </w:ins>
      <w:ins w:id="624" w:author="Gonzalez, Kathleen@Waterboards" w:date="2024-08-21T18:05:00Z" w16du:dateUtc="2024-08-22T01:05:00Z">
        <w:r w:rsidR="00910F00">
          <w:t xml:space="preserve">outside of these work windows </w:t>
        </w:r>
        <w:r w:rsidR="004F2C7B">
          <w:t xml:space="preserve">when deemed necessary. </w:t>
        </w:r>
      </w:ins>
    </w:p>
    <w:p w14:paraId="78F4B081" w14:textId="1A8016A1" w:rsidR="00D639EE" w:rsidRDefault="00D639EE" w:rsidP="00D639EE">
      <w:pPr>
        <w:pStyle w:val="Heading3"/>
        <w:rPr>
          <w:ins w:id="625" w:author="Gonzalez, Kathleen@Waterboards" w:date="2024-08-22T10:18:00Z" w16du:dateUtc="2024-08-22T17:18:00Z"/>
        </w:rPr>
      </w:pPr>
      <w:bookmarkStart w:id="626" w:name="_Hlk168056866"/>
      <w:bookmarkEnd w:id="585"/>
      <w:r>
        <w:lastRenderedPageBreak/>
        <w:t xml:space="preserve">The work window for sediment </w:t>
      </w:r>
      <w:r w:rsidRPr="00F835C9">
        <w:t xml:space="preserve">removal and </w:t>
      </w:r>
      <w:r>
        <w:t>management project activities</w:t>
      </w:r>
      <w:r w:rsidR="00910215">
        <w:t xml:space="preserve"> </w:t>
      </w:r>
      <w:r>
        <w:t xml:space="preserve">in </w:t>
      </w:r>
      <w:ins w:id="627" w:author="Hammer, Phillip@Waterboards" w:date="2024-10-22T13:49:00Z" w16du:dateUtc="2024-10-22T20:49:00Z">
        <w:r w:rsidR="00A71A40">
          <w:t xml:space="preserve">surface </w:t>
        </w:r>
      </w:ins>
      <w:r>
        <w:t xml:space="preserve">waters of the state and riparian areas is from June 1 to September 30. </w:t>
      </w:r>
      <w:del w:id="628" w:author="Coblentz, Alexandra L.@Waterboards" w:date="2024-08-08T15:07:00Z">
        <w:r>
          <w:delText xml:space="preserve">The work window </w:delText>
        </w:r>
        <w:r w:rsidRPr="007529A4">
          <w:delText xml:space="preserve">for </w:delText>
        </w:r>
        <w:r w:rsidR="00F13D96">
          <w:delText>using heavy equipment</w:delText>
        </w:r>
        <w:r>
          <w:delText xml:space="preserve"> </w:delText>
        </w:r>
        <w:r w:rsidRPr="007529A4">
          <w:delText>for mechanized vegetation removal and management project activities in waters of the state or riparian areas, or in areas where runoff can enter waters of the state or riparian areas, is from May 1 to November 30.</w:delText>
        </w:r>
      </w:del>
    </w:p>
    <w:p w14:paraId="0568EB86" w14:textId="7281E702" w:rsidR="00C46191" w:rsidRPr="007529A4" w:rsidRDefault="00C46191" w:rsidP="00C46191">
      <w:pPr>
        <w:pStyle w:val="Heading4"/>
        <w:numPr>
          <w:ilvl w:val="0"/>
          <w:numId w:val="79"/>
        </w:numPr>
      </w:pPr>
      <w:ins w:id="629" w:author="Gonzalez, Kathleen@Waterboards" w:date="2024-08-22T10:19:00Z" w16du:dateUtc="2024-08-22T17:19:00Z">
        <w:r>
          <w:t xml:space="preserve">Projects that meet the definition of an emergency may be conducted outside of these work windows when deemed necessary. </w:t>
        </w:r>
      </w:ins>
    </w:p>
    <w:p w14:paraId="5E244FB4" w14:textId="23F2A30E" w:rsidR="00D639EE" w:rsidRPr="007529A4" w:rsidDel="00FA77BE" w:rsidRDefault="00D639EE" w:rsidP="00D639EE">
      <w:pPr>
        <w:pStyle w:val="Heading3"/>
        <w:rPr>
          <w:del w:id="630" w:author="Gonzalez, Kathleen@Waterboards" w:date="2024-08-21T18:06:00Z" w16du:dateUtc="2024-08-22T01:06:00Z"/>
        </w:rPr>
      </w:pPr>
      <w:bookmarkStart w:id="631" w:name="_Hlk168056867"/>
      <w:bookmarkEnd w:id="626"/>
      <w:del w:id="632" w:author="Gonzalez, Kathleen@Waterboards" w:date="2024-08-21T18:06:00Z" w16du:dateUtc="2024-08-22T01:06:00Z">
        <w:r w:rsidRPr="007529A4" w:rsidDel="00FA77BE">
          <w:delText>To conduct work outside of these work windows, the Discharger must submit a work window extension request. To apply for an extended work window, a work window extension</w:delText>
        </w:r>
        <w:r w:rsidDel="00FA77BE">
          <w:delText xml:space="preserve"> request shall be submitted at least 14 days before proposed project activities. The work window extension request shall include all information described in </w:delText>
        </w:r>
        <w:r w:rsidRPr="007529A4" w:rsidDel="00FA77BE">
          <w:delText xml:space="preserve">Order section </w:delText>
        </w:r>
        <w:r w:rsidR="006D1D9C" w:rsidRPr="005312B2" w:rsidDel="00FA77BE">
          <w:delText>X</w:delText>
        </w:r>
        <w:r w:rsidR="0059262E" w:rsidRPr="005312B2" w:rsidDel="00FA77BE">
          <w:delText>I</w:delText>
        </w:r>
        <w:r w:rsidRPr="005312B2" w:rsidDel="00FA77BE">
          <w:delText>I.D.</w:delText>
        </w:r>
        <w:r w:rsidR="0059262E" w:rsidRPr="005312B2" w:rsidDel="00FA77BE">
          <w:delText>4</w:delText>
        </w:r>
        <w:r w:rsidR="005312B2" w:rsidRPr="005312B2" w:rsidDel="00FA77BE">
          <w:delText>.</w:delText>
        </w:r>
      </w:del>
    </w:p>
    <w:p w14:paraId="32129C8F" w14:textId="77777777" w:rsidR="00D639EE" w:rsidRPr="007529A4" w:rsidRDefault="00D639EE" w:rsidP="00D639EE">
      <w:pPr>
        <w:pStyle w:val="Heading2"/>
      </w:pPr>
      <w:bookmarkStart w:id="633" w:name="_Hlk168056745"/>
      <w:bookmarkEnd w:id="631"/>
      <w:r w:rsidRPr="007529A4">
        <w:t>Roads</w:t>
      </w:r>
    </w:p>
    <w:p w14:paraId="5B0D56E1" w14:textId="7DBA4F40" w:rsidR="00D6394A" w:rsidRPr="00D6394A" w:rsidRDefault="00D6394A" w:rsidP="00D6394A">
      <w:pPr>
        <w:pStyle w:val="Heading3"/>
      </w:pPr>
      <w:bookmarkStart w:id="634" w:name="_Hlk168056868"/>
      <w:bookmarkEnd w:id="633"/>
      <w:r w:rsidRPr="00D6394A">
        <w:t xml:space="preserve">Existing roads, trails, and access ramps to access project areas shall be used to the maximum extent practicable. Where existing ingress and egress points are not sufficient, the Discharger shall identify specific locations for crossing channels prior to commencing work. </w:t>
      </w:r>
      <w:proofErr w:type="gramStart"/>
      <w:r w:rsidRPr="00D6394A">
        <w:t>Installation</w:t>
      </w:r>
      <w:proofErr w:type="gramEnd"/>
      <w:r w:rsidRPr="00D6394A">
        <w:t xml:space="preserve"> and maintenance of access roads must follow industry standards and guidance (Handbook for Forest, Ranch, and Rural Roads or equivalent). </w:t>
      </w:r>
      <w:ins w:id="635" w:author="Hammer, Phillip@Waterboards" w:date="2024-11-21T11:39:00Z" w16du:dateUtc="2024-11-21T19:39:00Z">
        <w:r w:rsidR="006F6CE5" w:rsidRPr="006F6CE5">
          <w:t xml:space="preserve">Temporary access roads created for project </w:t>
        </w:r>
        <w:proofErr w:type="gramStart"/>
        <w:r w:rsidR="006F6CE5" w:rsidRPr="006F6CE5">
          <w:t>ingress</w:t>
        </w:r>
        <w:proofErr w:type="gramEnd"/>
        <w:r w:rsidR="006F6CE5" w:rsidRPr="006F6CE5">
          <w:t xml:space="preserve"> and egress shall only be used by vehicles necessary for the project.</w:t>
        </w:r>
      </w:ins>
    </w:p>
    <w:p w14:paraId="44C0535A" w14:textId="7B02F771" w:rsidR="00D639EE" w:rsidRDefault="00D639EE">
      <w:pPr>
        <w:pStyle w:val="Heading4"/>
        <w:numPr>
          <w:ilvl w:val="0"/>
          <w:numId w:val="0"/>
        </w:numPr>
        <w:ind w:left="1008"/>
        <w:pPrChange w:id="636" w:author="Hammer, Phillip@Waterboards" w:date="2024-11-22T08:49:00Z" w16du:dateUtc="2024-11-22T16:49:00Z">
          <w:pPr>
            <w:pStyle w:val="Heading4"/>
          </w:pPr>
        </w:pPrChange>
      </w:pPr>
      <w:bookmarkStart w:id="637" w:name="_Hlk168057079"/>
      <w:del w:id="638" w:author="Coblentz, Alexandra L.@Waterboards" w:date="2024-08-08T15:08:00Z">
        <w:r w:rsidDel="00D639EE">
          <w:delText>Limit use of unpaved roads to only necessary vehicles and equipment to avoid sedimentation, erosion, and soil compaction.</w:delText>
        </w:r>
      </w:del>
    </w:p>
    <w:p w14:paraId="06DE4F2E" w14:textId="77777777" w:rsidR="00D639EE" w:rsidRPr="006E3E8C" w:rsidRDefault="00D639EE" w:rsidP="00D639EE">
      <w:pPr>
        <w:pStyle w:val="Heading3"/>
      </w:pPr>
      <w:bookmarkStart w:id="639" w:name="_Hlk168056869"/>
      <w:bookmarkEnd w:id="634"/>
      <w:bookmarkEnd w:id="637"/>
      <w:r>
        <w:t>E</w:t>
      </w:r>
      <w:r w:rsidRPr="006E3E8C">
        <w:t xml:space="preserve">quipment shall not be driven through any wetted channel unless to accomplish sediment removal following diversion and dewatering. </w:t>
      </w:r>
    </w:p>
    <w:p w14:paraId="199055FB" w14:textId="77777777" w:rsidR="00D639EE" w:rsidRPr="006E3E8C" w:rsidRDefault="00D639EE" w:rsidP="00D639EE">
      <w:pPr>
        <w:pStyle w:val="Heading3"/>
      </w:pPr>
      <w:bookmarkStart w:id="640" w:name="_Hlk168056870"/>
      <w:bookmarkEnd w:id="639"/>
      <w:r w:rsidRPr="00A96C46">
        <w:t>Access routes shall minimize crossings of dry channels to the maximum extent practicable.</w:t>
      </w:r>
    </w:p>
    <w:p w14:paraId="513F2F7C" w14:textId="63F7EC65" w:rsidR="00D639EE" w:rsidRPr="006E3E8C" w:rsidRDefault="00D639EE" w:rsidP="009A2DE1">
      <w:pPr>
        <w:pStyle w:val="Heading4"/>
        <w:numPr>
          <w:ilvl w:val="0"/>
          <w:numId w:val="49"/>
        </w:numPr>
      </w:pPr>
      <w:bookmarkStart w:id="641" w:name="_Hlk168057080"/>
      <w:bookmarkEnd w:id="640"/>
      <w:r w:rsidRPr="006E3E8C">
        <w:t xml:space="preserve">Care shall be exercised if any heavy equipment needs to cross dry channels to ensure that no sediment is pushed into the channel. If sediment is pushed into the channel, </w:t>
      </w:r>
      <w:del w:id="642" w:author="Hammer, Phillip@Waterboards" w:date="2024-09-25T15:00:00Z" w16du:dateUtc="2024-09-25T22:00:00Z">
        <w:r w:rsidRPr="006E3E8C" w:rsidDel="008366FE">
          <w:delText xml:space="preserve">within 48 hours </w:delText>
        </w:r>
      </w:del>
      <w:r w:rsidRPr="006E3E8C">
        <w:t>it shall be removed, the bank returned to its original contours, and effective erosion control management practices installed</w:t>
      </w:r>
      <w:ins w:id="643" w:author="Hammer, Phillip@Waterboards" w:date="2024-09-25T15:01:00Z" w16du:dateUtc="2024-09-25T22:01:00Z">
        <w:r w:rsidR="0006073F">
          <w:t xml:space="preserve"> within 48 hours of completion of work</w:t>
        </w:r>
      </w:ins>
      <w:r w:rsidRPr="006E3E8C">
        <w:t xml:space="preserve">. </w:t>
      </w:r>
    </w:p>
    <w:p w14:paraId="000D95D2" w14:textId="77777777" w:rsidR="00D639EE" w:rsidRDefault="00D639EE" w:rsidP="00D639EE">
      <w:pPr>
        <w:pStyle w:val="Heading3"/>
      </w:pPr>
      <w:bookmarkStart w:id="644" w:name="_Hlk168056871"/>
      <w:bookmarkEnd w:id="641"/>
      <w:r w:rsidRPr="006E3E8C">
        <w:t xml:space="preserve">Access roads must be stabilized with no threat of erosion or sediment discharge within 48 hours of completion of work at that location. Access and use by </w:t>
      </w:r>
      <w:r>
        <w:t>non-project</w:t>
      </w:r>
      <w:r w:rsidRPr="006E3E8C">
        <w:t xml:space="preserve"> vehicles and heavy equipment shall be restricted. </w:t>
      </w:r>
    </w:p>
    <w:p w14:paraId="243950BD" w14:textId="68136017" w:rsidR="00D639EE" w:rsidRPr="006E3E8C" w:rsidRDefault="00D639EE" w:rsidP="00D639EE">
      <w:pPr>
        <w:pStyle w:val="Heading3"/>
      </w:pPr>
      <w:bookmarkStart w:id="645" w:name="_Hlk168056872"/>
      <w:bookmarkEnd w:id="644"/>
      <w:r w:rsidRPr="006E3E8C">
        <w:lastRenderedPageBreak/>
        <w:t>Access roads that are not removed prior to permit termination will be considered a permanent impact</w:t>
      </w:r>
      <w:ins w:id="646" w:author="Coblentz, Alexandra L.@Waterboards" w:date="2024-12-19T13:04:00Z" w16du:dateUtc="2024-12-19T21:04:00Z">
        <w:r w:rsidR="00981DCD">
          <w:rPr>
            <w:rStyle w:val="FootnoteReference"/>
          </w:rPr>
          <w:footnoteReference w:id="29"/>
        </w:r>
      </w:ins>
      <w:r w:rsidRPr="006E3E8C">
        <w:t xml:space="preserve"> and require compensatory mitigation.</w:t>
      </w:r>
    </w:p>
    <w:p w14:paraId="45DB2606" w14:textId="04AA7FF2" w:rsidR="00D639EE" w:rsidRPr="006E3E8C" w:rsidRDefault="00D639EE" w:rsidP="00495F85">
      <w:pPr>
        <w:pStyle w:val="Heading2"/>
      </w:pPr>
      <w:bookmarkStart w:id="649" w:name="_Hlk168056746"/>
      <w:bookmarkEnd w:id="645"/>
      <w:r>
        <w:t>E</w:t>
      </w:r>
      <w:r w:rsidRPr="006E3E8C">
        <w:t xml:space="preserve">quipment </w:t>
      </w:r>
      <w:r w:rsidR="00A15AC1">
        <w:t>and</w:t>
      </w:r>
      <w:r w:rsidRPr="006E3E8C">
        <w:t xml:space="preserve"> Vehicles</w:t>
      </w:r>
    </w:p>
    <w:p w14:paraId="4C602B05" w14:textId="01DCCEFB" w:rsidR="00D639EE" w:rsidRDefault="00D639EE" w:rsidP="370A7059">
      <w:pPr>
        <w:pStyle w:val="Heading3"/>
      </w:pPr>
      <w:bookmarkStart w:id="650" w:name="_Hlk168056873"/>
      <w:r>
        <w:t>Staging and maintenance of equipment and vehicles shall be limited to designated areas identified on project maps</w:t>
      </w:r>
      <w:ins w:id="651" w:author="Coblentz, Alexandra L.@Waterboards" w:date="2024-08-08T15:10:00Z">
        <w:r w:rsidR="3763417C">
          <w:t>.</w:t>
        </w:r>
      </w:ins>
      <w:del w:id="652" w:author="Coblentz, Alexandra L.@Waterboards" w:date="2024-08-08T15:10:00Z">
        <w:r w:rsidDel="00D639EE">
          <w:delText xml:space="preserve"> and located at least 100 feet away from waters of the state and riparian areas.</w:delText>
        </w:r>
      </w:del>
      <w:ins w:id="653" w:author="Coblentz, Alexandra L.@Waterboards" w:date="2024-08-08T15:09:00Z">
        <w:r w:rsidR="143F3826">
          <w:t xml:space="preserve"> </w:t>
        </w:r>
        <w:r w:rsidR="143F3826" w:rsidRPr="370A7059">
          <w:t xml:space="preserve">Staging and maintenance of equipment and vehicles within 100 feet of </w:t>
        </w:r>
      </w:ins>
      <w:ins w:id="654" w:author="Hammer, Phillip@Waterboards" w:date="2024-10-22T13:50:00Z" w16du:dateUtc="2024-10-22T20:50:00Z">
        <w:r w:rsidR="008E2463">
          <w:t xml:space="preserve">surface </w:t>
        </w:r>
      </w:ins>
      <w:ins w:id="655" w:author="Coblentz, Alexandra L.@Waterboards" w:date="2024-08-08T15:09:00Z">
        <w:r w:rsidR="143F3826" w:rsidRPr="370A7059">
          <w:t xml:space="preserve">waters of the state and riparian areas shall be limited to existing roads, parking areas, and other pre-disturbed sites. </w:t>
        </w:r>
      </w:ins>
      <w:ins w:id="656" w:author="Gonzalez, Kathleen@Waterboards" w:date="2024-08-15T17:20:00Z">
        <w:r w:rsidR="003504D3">
          <w:t>Staging and maintenance in areas</w:t>
        </w:r>
      </w:ins>
      <w:ins w:id="657" w:author="Coblentz, Alexandra L.@Waterboards" w:date="2024-08-08T15:09:00Z">
        <w:r w:rsidR="143F3826" w:rsidRPr="370A7059">
          <w:t xml:space="preserve"> that have not been previously disturbed must be located at least 100 feet away from </w:t>
        </w:r>
      </w:ins>
      <w:ins w:id="658" w:author="Hammer, Phillip@Waterboards" w:date="2024-10-22T13:50:00Z" w16du:dateUtc="2024-10-22T20:50:00Z">
        <w:r w:rsidR="008E2463">
          <w:t xml:space="preserve">surface </w:t>
        </w:r>
      </w:ins>
      <w:ins w:id="659" w:author="Coblentz, Alexandra L.@Waterboards" w:date="2024-08-08T15:09:00Z">
        <w:r w:rsidR="143F3826" w:rsidRPr="370A7059">
          <w:t>waters of the state and riparian areas for staging and maintenance activities.</w:t>
        </w:r>
      </w:ins>
    </w:p>
    <w:p w14:paraId="75A89EA2" w14:textId="3D8266CF" w:rsidR="00D639EE" w:rsidRPr="003A6186" w:rsidRDefault="00D639EE" w:rsidP="00D639EE">
      <w:pPr>
        <w:pStyle w:val="Heading3"/>
      </w:pPr>
      <w:bookmarkStart w:id="660" w:name="_Hlk168056874"/>
      <w:bookmarkEnd w:id="649"/>
      <w:bookmarkEnd w:id="650"/>
      <w:r w:rsidRPr="006E3E8C">
        <w:t xml:space="preserve">All mechanized equipment </w:t>
      </w:r>
      <w:proofErr w:type="gramStart"/>
      <w:r w:rsidRPr="006E3E8C">
        <w:t>shall</w:t>
      </w:r>
      <w:proofErr w:type="gramEnd"/>
      <w:r w:rsidRPr="006E3E8C">
        <w:t xml:space="preserve"> be maintained in good operating order and inspected for leaks on a regular basis. </w:t>
      </w:r>
      <w:r w:rsidRPr="003A6186">
        <w:t>Do not</w:t>
      </w:r>
      <w:r>
        <w:t xml:space="preserve"> store or</w:t>
      </w:r>
      <w:r w:rsidRPr="003A6186">
        <w:t xml:space="preserve"> operate leaking vehicles or equipment in a location where it may discharge </w:t>
      </w:r>
      <w:del w:id="661" w:author="Hammer, Phillip@Waterboards" w:date="2024-08-26T12:07:00Z" w16du:dateUtc="2024-08-26T19:07:00Z">
        <w:r w:rsidRPr="003A6186">
          <w:delText xml:space="preserve">onto soil or </w:delText>
        </w:r>
      </w:del>
      <w:r w:rsidRPr="003A6186">
        <w:t xml:space="preserve">into </w:t>
      </w:r>
      <w:ins w:id="662" w:author="Hammer, Phillip@Waterboards" w:date="2024-10-22T13:50:00Z" w16du:dateUtc="2024-10-22T20:50:00Z">
        <w:r w:rsidR="006F2CAD">
          <w:t xml:space="preserve">surface </w:t>
        </w:r>
      </w:ins>
      <w:r w:rsidR="00BF71F8">
        <w:t>waters</w:t>
      </w:r>
      <w:r w:rsidRPr="003A6186">
        <w:t xml:space="preserve"> of the </w:t>
      </w:r>
      <w:r>
        <w:t>s</w:t>
      </w:r>
      <w:r w:rsidRPr="003A6186">
        <w:t xml:space="preserve">tate. </w:t>
      </w:r>
    </w:p>
    <w:p w14:paraId="60DAB55F" w14:textId="67C5B156" w:rsidR="00D639EE" w:rsidRPr="006E3E8C" w:rsidRDefault="00D639EE" w:rsidP="00D639EE">
      <w:pPr>
        <w:pStyle w:val="Heading3"/>
      </w:pPr>
      <w:bookmarkStart w:id="663" w:name="_Hlk168056875"/>
      <w:bookmarkEnd w:id="660"/>
      <w:r>
        <w:t xml:space="preserve">Adequate spill prevention and cleanup equipment and materials shall </w:t>
      </w:r>
      <w:del w:id="664" w:author="Hammer, Phillip@Waterboards" w:date="2024-08-26T14:09:00Z" w16du:dateUtc="2024-08-26T21:09:00Z">
        <w:r>
          <w:delText xml:space="preserve">always </w:delText>
        </w:r>
      </w:del>
      <w:ins w:id="665" w:author="Hammer, Phillip@Waterboards" w:date="2024-08-26T14:09:00Z" w16du:dateUtc="2024-08-26T21:09:00Z">
        <w:r w:rsidR="00E11C45">
          <w:t>be kept</w:t>
        </w:r>
      </w:ins>
      <w:del w:id="666" w:author="Hammer, Phillip@Waterboards" w:date="2024-08-26T14:09:00Z" w16du:dateUtc="2024-08-26T21:09:00Z">
        <w:r>
          <w:delText>remain</w:delText>
        </w:r>
      </w:del>
      <w:r>
        <w:t xml:space="preserve"> onsite </w:t>
      </w:r>
      <w:del w:id="667" w:author="Hammer, Phillip@Waterboards" w:date="2024-08-26T14:09:00Z" w16du:dateUtc="2024-08-26T21:09:00Z">
        <w:r>
          <w:delText>throughout</w:delText>
        </w:r>
      </w:del>
      <w:ins w:id="668" w:author="Hammer, Phillip@Waterboards" w:date="2024-08-26T14:09:00Z" w16du:dateUtc="2024-08-26T21:09:00Z">
        <w:r w:rsidR="00CD7578">
          <w:t>during</w:t>
        </w:r>
      </w:ins>
      <w:r>
        <w:t xml:space="preserve"> </w:t>
      </w:r>
      <w:del w:id="669" w:author="Hammer, Phillip@Waterboards" w:date="2024-08-26T14:10:00Z" w16du:dateUtc="2024-08-26T21:10:00Z">
        <w:r>
          <w:delText xml:space="preserve">project </w:delText>
        </w:r>
      </w:del>
      <w:r>
        <w:t>implementation</w:t>
      </w:r>
      <w:ins w:id="670" w:author="Hammer, Phillip@Waterboards" w:date="2024-08-26T14:10:00Z" w16du:dateUtc="2024-08-26T21:10:00Z">
        <w:r w:rsidR="00E10E5B">
          <w:t xml:space="preserve"> of projects using heavy equipment</w:t>
        </w:r>
      </w:ins>
      <w:r>
        <w:t xml:space="preserve">. Any spills or leaks of hazardous materials, chemicals, fuels, lubricants, or any other </w:t>
      </w:r>
      <w:r w:rsidR="40ECACF7">
        <w:t xml:space="preserve">wastes </w:t>
      </w:r>
      <w:r>
        <w:t xml:space="preserve">shall be promptly and completely controlled, treated, and cleaned up using appropriate materials and equipment. If the spill or leak reaches surface waters, the Discharger must follow notification procedures specified in Order </w:t>
      </w:r>
      <w:r w:rsidRPr="00897738">
        <w:t xml:space="preserve">Section </w:t>
      </w:r>
      <w:r w:rsidR="004A490D" w:rsidRPr="00897738">
        <w:t>X</w:t>
      </w:r>
      <w:r w:rsidR="00152EB4" w:rsidRPr="00897738">
        <w:t>I</w:t>
      </w:r>
      <w:r w:rsidRPr="00897738">
        <w:t>I.D.</w:t>
      </w:r>
      <w:del w:id="671" w:author="Hammer, Phillip@Waterboards" w:date="2024-11-22T10:15:00Z" w16du:dateUtc="2024-11-22T18:15:00Z">
        <w:r w:rsidR="004A490D" w:rsidRPr="00897738" w:rsidDel="009D2F03">
          <w:delText>3</w:delText>
        </w:r>
      </w:del>
      <w:ins w:id="672" w:author="Hammer, Phillip@Waterboards" w:date="2024-11-22T10:15:00Z" w16du:dateUtc="2024-11-22T18:15:00Z">
        <w:r w:rsidR="009D2F03">
          <w:t>2</w:t>
        </w:r>
      </w:ins>
      <w:r w:rsidRPr="00897738">
        <w:t>.</w:t>
      </w:r>
    </w:p>
    <w:p w14:paraId="416CEC7B" w14:textId="1F84D73C" w:rsidR="00D639EE" w:rsidRPr="006E3E8C" w:rsidRDefault="00D639EE" w:rsidP="00D639EE">
      <w:pPr>
        <w:pStyle w:val="Heading3"/>
      </w:pPr>
      <w:bookmarkStart w:id="673" w:name="_Hlk168056876"/>
      <w:bookmarkEnd w:id="663"/>
      <w:r>
        <w:t xml:space="preserve">Hazardous materials, including chemicals, fuels, and lubricating oils, shall not be stored within 100 feet of </w:t>
      </w:r>
      <w:ins w:id="674" w:author="Hammer, Phillip@Waterboards" w:date="2024-10-22T13:50:00Z" w16du:dateUtc="2024-10-22T20:50:00Z">
        <w:r w:rsidR="006F2CAD">
          <w:t xml:space="preserve">surface </w:t>
        </w:r>
      </w:ins>
      <w:r>
        <w:t>waters of the state and shall be stored in appropriate containers with secondary containment. Secondary containment must be at least 10</w:t>
      </w:r>
      <w:r w:rsidR="687771FB">
        <w:t xml:space="preserve"> percent</w:t>
      </w:r>
      <w:r>
        <w:t xml:space="preserve"> of the total volume of the primary containers, or 100</w:t>
      </w:r>
      <w:r w:rsidR="0E874AA2">
        <w:t xml:space="preserve"> percent</w:t>
      </w:r>
      <w:r>
        <w:t xml:space="preserve"> of the volume of the largest container, whichever is greater. Disposal of hazardous materials must occur at an authorized hazardous waste disposal facility. </w:t>
      </w:r>
    </w:p>
    <w:p w14:paraId="672D6506" w14:textId="04133778" w:rsidR="00D639EE" w:rsidRDefault="00D639EE" w:rsidP="370A7059">
      <w:pPr>
        <w:pStyle w:val="Heading3"/>
        <w:rPr>
          <w:rFonts w:eastAsia="Calibri"/>
          <w:color w:val="000000" w:themeColor="text1"/>
        </w:rPr>
      </w:pPr>
      <w:bookmarkStart w:id="675" w:name="_Hlk168056877"/>
      <w:del w:id="676" w:author="Coblentz, Alexandra L.@Waterboards" w:date="2024-08-08T15:17:00Z">
        <w:r w:rsidDel="00D639EE">
          <w:delText>Dischargers shall implement effective cleaning and sanitation procedures for boots, tires, tools, and equipment prior to entering and exiting the project area to avoid introduction of invasive species and/or plant pathogens.</w:delText>
        </w:r>
      </w:del>
      <w:ins w:id="677" w:author="Coblentz, Alexandra L.@Waterboards" w:date="2024-08-08T15:17:00Z">
        <w:r w:rsidR="7B8E024C">
          <w:t xml:space="preserve">To avoid </w:t>
        </w:r>
        <w:proofErr w:type="gramStart"/>
        <w:r w:rsidR="7B8E024C">
          <w:t>introduction</w:t>
        </w:r>
        <w:proofErr w:type="gramEnd"/>
        <w:r w:rsidR="7B8E024C">
          <w:t xml:space="preserve"> of invasive species and/or plant pathogens, dischargers shall implement effective cleaning and sanitation procedures for boots, tires, tools, and equipment after completing work at a site with known invasive species and/or pathogens, and prior to beginning work at a different worksite.</w:t>
        </w:r>
      </w:ins>
      <w:r w:rsidR="00B740C8">
        <w:br/>
      </w:r>
    </w:p>
    <w:p w14:paraId="76FDB9B4" w14:textId="71C05377" w:rsidR="00D639EE" w:rsidRPr="00770D04" w:rsidRDefault="00D639EE" w:rsidP="00D639EE">
      <w:pPr>
        <w:pStyle w:val="Heading2"/>
      </w:pPr>
      <w:bookmarkStart w:id="678" w:name="_Hlk168056747"/>
      <w:bookmarkEnd w:id="673"/>
      <w:bookmarkEnd w:id="675"/>
      <w:r w:rsidRPr="00770D04">
        <w:lastRenderedPageBreak/>
        <w:t xml:space="preserve">Waste </w:t>
      </w:r>
      <w:r w:rsidR="00A15AC1">
        <w:t>and</w:t>
      </w:r>
      <w:r w:rsidRPr="00770D04">
        <w:t xml:space="preserve"> Debris</w:t>
      </w:r>
    </w:p>
    <w:p w14:paraId="7ECA1989" w14:textId="77777777" w:rsidR="00D639EE" w:rsidRPr="006E3E8C" w:rsidRDefault="00D639EE" w:rsidP="00D639EE">
      <w:pPr>
        <w:pStyle w:val="Heading3"/>
      </w:pPr>
      <w:bookmarkStart w:id="679" w:name="_Hlk168056878"/>
      <w:bookmarkEnd w:id="678"/>
      <w:r>
        <w:t>Discharger</w:t>
      </w:r>
      <w:r w:rsidRPr="006E3E8C">
        <w:t>s shall implement the following applicable BMPs for waste management:</w:t>
      </w:r>
    </w:p>
    <w:p w14:paraId="2A429362" w14:textId="7170D27E" w:rsidR="00D639EE" w:rsidRPr="006E3E8C" w:rsidRDefault="00D639EE" w:rsidP="009A2DE1">
      <w:pPr>
        <w:pStyle w:val="Heading4"/>
        <w:numPr>
          <w:ilvl w:val="0"/>
          <w:numId w:val="48"/>
        </w:numPr>
      </w:pPr>
      <w:bookmarkStart w:id="680" w:name="_Hlk168057081"/>
      <w:bookmarkEnd w:id="679"/>
      <w:r>
        <w:t xml:space="preserve">Sediment removed from </w:t>
      </w:r>
      <w:ins w:id="681" w:author="Hammer, Phillip@Waterboards" w:date="2024-10-22T13:50:00Z" w16du:dateUtc="2024-10-22T20:50:00Z">
        <w:r w:rsidR="006F2CAD">
          <w:t>surfac</w:t>
        </w:r>
      </w:ins>
      <w:ins w:id="682" w:author="Hammer, Phillip@Waterboards" w:date="2024-10-22T13:51:00Z" w16du:dateUtc="2024-10-22T20:51:00Z">
        <w:r w:rsidR="006F2CAD">
          <w:t xml:space="preserve">e </w:t>
        </w:r>
      </w:ins>
      <w:r>
        <w:t xml:space="preserve">waters of the state and riparian areas shall be transported outside of the </w:t>
      </w:r>
      <w:ins w:id="683" w:author="Hammer, Phillip@Waterboards" w:date="2024-10-22T13:51:00Z" w16du:dateUtc="2024-10-22T20:51:00Z">
        <w:r w:rsidR="006F2CAD">
          <w:t xml:space="preserve">surface </w:t>
        </w:r>
      </w:ins>
      <w:r>
        <w:t xml:space="preserve">waters of the state and riparian areas to locations where sediment cannot re-enter </w:t>
      </w:r>
      <w:ins w:id="684" w:author="Hammer, Phillip@Waterboards" w:date="2024-10-22T13:51:00Z" w16du:dateUtc="2024-10-22T20:51:00Z">
        <w:r w:rsidR="006F2CAD">
          <w:t xml:space="preserve">surface </w:t>
        </w:r>
      </w:ins>
      <w:r>
        <w:t xml:space="preserve">waters of the state and riparian areas. Stockpiled sediment shall be removed from </w:t>
      </w:r>
      <w:ins w:id="685" w:author="Hammer, Phillip@Waterboards" w:date="2024-10-22T13:51:00Z" w16du:dateUtc="2024-10-22T20:51:00Z">
        <w:r w:rsidR="002F3691">
          <w:t xml:space="preserve">surface </w:t>
        </w:r>
      </w:ins>
      <w:r>
        <w:t>waters of the state and riparian areas to an appropriate designated location by September 30 of each year. Disposal of sediment must be in accordance with all applicable laws and regulations.</w:t>
      </w:r>
    </w:p>
    <w:p w14:paraId="571CDEC2" w14:textId="51A4A467" w:rsidR="00D639EE" w:rsidRPr="006E3E8C" w:rsidRDefault="00D639EE" w:rsidP="00D639EE">
      <w:pPr>
        <w:pStyle w:val="Heading4"/>
      </w:pPr>
      <w:bookmarkStart w:id="686" w:name="_Hlk168057082"/>
      <w:bookmarkEnd w:id="680"/>
      <w:r>
        <w:t xml:space="preserve">Downed vegetation and large woody debris not being retained on site for habitat benefit may be temporarily stockpiled within dry areas of </w:t>
      </w:r>
      <w:ins w:id="687" w:author="Hammer, Phillip@Waterboards" w:date="2024-10-22T13:51:00Z">
        <w:r w:rsidR="00ED755E">
          <w:t xml:space="preserve">surface </w:t>
        </w:r>
      </w:ins>
      <w:r>
        <w:t xml:space="preserve">waters of the state, provided stockpiles shall be placed only in already-disturbed areas; shall not be placed on native riparian vegetation; shall be covered and surrounded with linear sediment BMPs prior to </w:t>
      </w:r>
      <w:ins w:id="688" w:author="Coblentz, Alexandra L.@Waterboards" w:date="2024-08-13T10:31:00Z">
        <w:r w:rsidR="00F67653">
          <w:t>any day for which the National Weather Service has predicted a 30 percent or more chance of at least 0.2-inch rain in 24 hours</w:t>
        </w:r>
      </w:ins>
      <w:del w:id="689" w:author="Coblentz, Alexandra L.@Waterboards" w:date="2024-08-13T10:31:00Z">
        <w:r w:rsidDel="00D639EE">
          <w:delText>Predicted Rain Events</w:delText>
        </w:r>
      </w:del>
      <w:r>
        <w:t xml:space="preserve">; and shall be removed from </w:t>
      </w:r>
      <w:ins w:id="690" w:author="Hammer, Phillip@Waterboards" w:date="2024-10-22T13:52:00Z">
        <w:r w:rsidR="00ED755E">
          <w:t xml:space="preserve">surface </w:t>
        </w:r>
      </w:ins>
      <w:r>
        <w:t>waters of the state by September 30 of each year.</w:t>
      </w:r>
    </w:p>
    <w:p w14:paraId="099A8F3F" w14:textId="77777777" w:rsidR="00D639EE" w:rsidRPr="004331A1" w:rsidRDefault="00D639EE" w:rsidP="00D639EE">
      <w:pPr>
        <w:pStyle w:val="Heading4"/>
      </w:pPr>
      <w:bookmarkStart w:id="691" w:name="_Hlk168057083"/>
      <w:bookmarkEnd w:id="686"/>
      <w:r>
        <w:t>T</w:t>
      </w:r>
      <w:r w:rsidRPr="006E3E8C">
        <w:t>rash</w:t>
      </w:r>
      <w:r>
        <w:t xml:space="preserve"> or debris must be contained</w:t>
      </w:r>
      <w:r w:rsidRPr="006E3E8C">
        <w:t xml:space="preserve"> in waste containers</w:t>
      </w:r>
      <w:r>
        <w:t xml:space="preserve"> </w:t>
      </w:r>
      <w:r w:rsidRPr="006E3E8C">
        <w:t>if it is subject to transport from the site by wind or runoff.</w:t>
      </w:r>
    </w:p>
    <w:p w14:paraId="09762467" w14:textId="77777777" w:rsidR="00D639EE" w:rsidRPr="006E3E8C" w:rsidRDefault="00D639EE" w:rsidP="00D639EE">
      <w:pPr>
        <w:pStyle w:val="Heading4"/>
      </w:pPr>
      <w:bookmarkStart w:id="692" w:name="_Hlk168057084"/>
      <w:bookmarkEnd w:id="691"/>
      <w:r w:rsidRPr="006E3E8C">
        <w:t>Prevent discharges from waste disposal containers. Cover waste disposal containers at the end of every business day and prior to a Predicted Rain Event.</w:t>
      </w:r>
    </w:p>
    <w:p w14:paraId="145F45F5" w14:textId="1C3CB5B0" w:rsidR="00D639EE" w:rsidRPr="006E3E8C" w:rsidRDefault="000D4042" w:rsidP="00D639EE">
      <w:pPr>
        <w:pStyle w:val="Heading4"/>
      </w:pPr>
      <w:bookmarkStart w:id="693" w:name="_Hlk168057085"/>
      <w:bookmarkEnd w:id="692"/>
      <w:ins w:id="694" w:author="Hammer, Phillip@Waterboards" w:date="2024-10-11T10:50:00Z" w16du:dateUtc="2024-10-11T17:50:00Z">
        <w:r>
          <w:t>Trash shall be contained and disposed of in a mann</w:t>
        </w:r>
      </w:ins>
      <w:ins w:id="695" w:author="Hammer, Phillip@Waterboards" w:date="2024-10-11T10:51:00Z" w16du:dateUtc="2024-10-11T17:51:00Z">
        <w:r>
          <w:t>er that ensure</w:t>
        </w:r>
      </w:ins>
      <w:ins w:id="696" w:author="Hammer, Phillip@Waterboards" w:date="2024-10-21T17:12:00Z" w16du:dateUtc="2024-10-22T00:12:00Z">
        <w:r w:rsidR="00533DF6">
          <w:t>s</w:t>
        </w:r>
      </w:ins>
      <w:ins w:id="697" w:author="Hammer, Phillip@Waterboards" w:date="2024-10-11T10:51:00Z" w16du:dateUtc="2024-10-11T17:51:00Z">
        <w:r>
          <w:t xml:space="preserve"> no discharge of trash to </w:t>
        </w:r>
        <w:r w:rsidR="0044326B">
          <w:t xml:space="preserve">surface </w:t>
        </w:r>
        <w:r>
          <w:t>waters of the state.</w:t>
        </w:r>
      </w:ins>
      <w:del w:id="698" w:author="Hammer, Phillip@Waterboards" w:date="2024-10-11T10:46:00Z" w16du:dateUtc="2024-10-11T17:46:00Z">
        <w:r w:rsidR="00D639EE" w:rsidDel="00233BD2">
          <w:delText>Waste disposal containers</w:delText>
        </w:r>
        <w:r w:rsidR="00D639EE" w:rsidRPr="006E3E8C" w:rsidDel="00233BD2">
          <w:delText xml:space="preserve"> that can be emptied by hand shall be emptied at an appropriate site at least weekly and before reaching capacity. Large debris and trash contained in large roll-off or dumpster style bins shall be disposed of at a designated site when the trash receptacle is full.</w:delText>
        </w:r>
      </w:del>
    </w:p>
    <w:p w14:paraId="260B86DF" w14:textId="5192117E" w:rsidR="00D639EE" w:rsidRPr="006E3E8C" w:rsidRDefault="00D639EE" w:rsidP="00D639EE">
      <w:pPr>
        <w:pStyle w:val="Heading4"/>
      </w:pPr>
      <w:bookmarkStart w:id="699" w:name="_Hlk168057086"/>
      <w:bookmarkEnd w:id="693"/>
      <w:r>
        <w:t>Use secondary containment for sanitation facilities</w:t>
      </w:r>
      <w:ins w:id="700" w:author="Gonzalez, Kathleen@Waterboards" w:date="2024-08-09T17:48:00Z">
        <w:r>
          <w:t xml:space="preserve"> </w:t>
        </w:r>
      </w:ins>
      <w:ins w:id="701" w:author="Gonzalez, Kathleen@Waterboards" w:date="2024-08-09T17:49:00Z">
        <w:r w:rsidR="00DB5334">
          <w:t xml:space="preserve">that </w:t>
        </w:r>
      </w:ins>
      <w:ins w:id="702" w:author="Gonzalez, Kathleen@Waterboards" w:date="2024-08-09T17:50:00Z">
        <w:r w:rsidR="00DD2615">
          <w:t xml:space="preserve">are </w:t>
        </w:r>
      </w:ins>
      <w:ins w:id="703" w:author="Gonzalez, Kathleen@Waterboards" w:date="2024-08-09T17:52:00Z">
        <w:r w:rsidR="00DE5956">
          <w:t>provided</w:t>
        </w:r>
      </w:ins>
      <w:ins w:id="704" w:author="Gonzalez, Kathleen@Waterboards" w:date="2024-08-09T17:50:00Z">
        <w:r w:rsidR="00DD2615">
          <w:t xml:space="preserve"> as part</w:t>
        </w:r>
      </w:ins>
      <w:ins w:id="705" w:author="Gonzalez, Kathleen@Waterboards" w:date="2024-08-09T17:49:00Z">
        <w:r w:rsidR="00DD2615">
          <w:t xml:space="preserve"> of project activities</w:t>
        </w:r>
      </w:ins>
      <w:r>
        <w:t xml:space="preserve"> (e.g., portable toilets) to prevent discharges of </w:t>
      </w:r>
      <w:proofErr w:type="gramStart"/>
      <w:r w:rsidR="61EAB915">
        <w:t>wastes</w:t>
      </w:r>
      <w:proofErr w:type="gramEnd"/>
      <w:r>
        <w:t xml:space="preserve">. Both sanitation facilities and the corresponding containment must be placed </w:t>
      </w:r>
      <w:ins w:id="706" w:author="Gonzalez, Kathleen@Waterboards" w:date="2024-08-09T17:51:00Z">
        <w:r w:rsidR="00EF24BE">
          <w:t xml:space="preserve">100 feet away from </w:t>
        </w:r>
      </w:ins>
      <w:ins w:id="707" w:author="Hammer, Phillip@Waterboards" w:date="2024-10-22T13:52:00Z" w16du:dateUtc="2024-10-22T20:52:00Z">
        <w:r w:rsidR="00ED755E">
          <w:t xml:space="preserve">surface </w:t>
        </w:r>
      </w:ins>
      <w:ins w:id="708" w:author="Gonzalez, Kathleen@Waterboards" w:date="2024-08-09T17:51:00Z">
        <w:r w:rsidR="00EF24BE">
          <w:t>waters of the state and riparian areas</w:t>
        </w:r>
      </w:ins>
      <w:ins w:id="709" w:author="Hammer, Phillip@Waterboards" w:date="2024-08-26T14:24:00Z" w16du:dateUtc="2024-08-26T21:24:00Z">
        <w:r w:rsidR="00EF24BE">
          <w:t xml:space="preserve"> </w:t>
        </w:r>
        <w:r w:rsidR="00B82CCC">
          <w:t>if pract</w:t>
        </w:r>
        <w:r w:rsidR="00C32296">
          <w:t>icable. If</w:t>
        </w:r>
      </w:ins>
      <w:ins w:id="710" w:author="Gonzalez, Kathleen@Waterboards" w:date="2024-08-09T17:51:00Z">
        <w:r w:rsidR="00EF24BE">
          <w:t xml:space="preserve"> </w:t>
        </w:r>
      </w:ins>
      <w:ins w:id="711" w:author="Hammer, Phillip@Waterboards" w:date="2024-08-26T14:25:00Z" w16du:dateUtc="2024-08-26T21:25:00Z">
        <w:r w:rsidR="00C32296">
          <w:t xml:space="preserve">placement 100 feet away from </w:t>
        </w:r>
      </w:ins>
      <w:ins w:id="712" w:author="Hammer, Phillip@Waterboards" w:date="2024-10-22T13:52:00Z" w16du:dateUtc="2024-10-22T20:52:00Z">
        <w:r w:rsidR="00ED755E">
          <w:t xml:space="preserve">surface </w:t>
        </w:r>
      </w:ins>
      <w:ins w:id="713" w:author="Hammer, Phillip@Waterboards" w:date="2024-08-26T14:25:00Z" w16du:dateUtc="2024-08-26T21:25:00Z">
        <w:r w:rsidR="00C32296">
          <w:t xml:space="preserve">waters of the state or riparian areas is </w:t>
        </w:r>
      </w:ins>
      <w:ins w:id="714" w:author="Hammer, Phillip@Waterboards" w:date="2024-08-26T14:26:00Z" w16du:dateUtc="2024-08-26T21:26:00Z">
        <w:r w:rsidR="00474A60">
          <w:t xml:space="preserve">not </w:t>
        </w:r>
      </w:ins>
      <w:ins w:id="715" w:author="Hammer, Phillip@Waterboards" w:date="2024-08-26T14:25:00Z" w16du:dateUtc="2024-08-26T21:25:00Z">
        <w:r w:rsidR="00C32296">
          <w:t>practi</w:t>
        </w:r>
      </w:ins>
      <w:ins w:id="716" w:author="Hammer, Phillip@Waterboards" w:date="2024-08-26T14:26:00Z" w16du:dateUtc="2024-08-26T21:26:00Z">
        <w:r w:rsidR="00474A60">
          <w:t>ca</w:t>
        </w:r>
      </w:ins>
      <w:ins w:id="717" w:author="Hammer, Phillip@Waterboards" w:date="2024-08-26T14:25:00Z" w16du:dateUtc="2024-08-26T21:25:00Z">
        <w:r w:rsidR="00C32296">
          <w:t>ble, place the facilities as far away</w:t>
        </w:r>
        <w:r w:rsidR="0040067D">
          <w:t xml:space="preserve"> from </w:t>
        </w:r>
      </w:ins>
      <w:ins w:id="718" w:author="Hammer, Phillip@Waterboards" w:date="2024-10-22T13:52:00Z" w16du:dateUtc="2024-10-22T20:52:00Z">
        <w:r w:rsidR="00094006">
          <w:t xml:space="preserve">surface </w:t>
        </w:r>
      </w:ins>
      <w:ins w:id="719" w:author="Hammer, Phillip@Waterboards" w:date="2024-08-26T14:25:00Z" w16du:dateUtc="2024-08-26T21:25:00Z">
        <w:r w:rsidR="0040067D">
          <w:t xml:space="preserve">waters of the state and riparian areas as </w:t>
        </w:r>
      </w:ins>
      <w:ins w:id="720" w:author="Hammer, Phillip@Waterboards" w:date="2024-08-26T14:26:00Z" w16du:dateUtc="2024-08-26T21:26:00Z">
        <w:r w:rsidR="00474A60">
          <w:t xml:space="preserve">is </w:t>
        </w:r>
      </w:ins>
      <w:ins w:id="721" w:author="Hammer, Phillip@Waterboards" w:date="2024-08-26T14:25:00Z" w16du:dateUtc="2024-08-26T21:25:00Z">
        <w:r w:rsidR="0040067D">
          <w:t>practicable.</w:t>
        </w:r>
      </w:ins>
      <w:del w:id="722" w:author="Gonzalez, Kathleen@Waterboards" w:date="2024-08-09T17:46:00Z">
        <w:r w:rsidDel="00F774C9">
          <w:delText>as</w:delText>
        </w:r>
        <w:r>
          <w:delText xml:space="preserve"> far from waters of the state as possible and are prohibited within 100 feet of waters of the state</w:delText>
        </w:r>
      </w:del>
      <w:r>
        <w:t>.</w:t>
      </w:r>
    </w:p>
    <w:p w14:paraId="2341DBB3" w14:textId="77777777" w:rsidR="00D639EE" w:rsidRPr="006E3E8C" w:rsidRDefault="00D639EE" w:rsidP="00D639EE">
      <w:pPr>
        <w:pStyle w:val="Heading4"/>
      </w:pPr>
      <w:bookmarkStart w:id="723" w:name="_Hlk168057087"/>
      <w:bookmarkEnd w:id="699"/>
      <w:r w:rsidRPr="006E3E8C">
        <w:lastRenderedPageBreak/>
        <w:t>Clean or replace sanitation facilities and inspect them regularly for leaks and spills.</w:t>
      </w:r>
    </w:p>
    <w:p w14:paraId="30962ED5" w14:textId="77777777" w:rsidR="00D639EE" w:rsidRPr="00770D04" w:rsidRDefault="00D639EE" w:rsidP="00D639EE">
      <w:pPr>
        <w:pStyle w:val="Heading2"/>
      </w:pPr>
      <w:bookmarkStart w:id="724" w:name="_Hlk168056748"/>
      <w:bookmarkEnd w:id="723"/>
      <w:r w:rsidRPr="00770D04">
        <w:t xml:space="preserve"> Training </w:t>
      </w:r>
    </w:p>
    <w:p w14:paraId="0C8F5BD4" w14:textId="513BA9AB" w:rsidR="00D639EE" w:rsidRPr="006E3E8C" w:rsidRDefault="00D639EE" w:rsidP="00D639EE">
      <w:pPr>
        <w:pStyle w:val="Heading3"/>
      </w:pPr>
      <w:bookmarkStart w:id="725" w:name="_Hlk168056879"/>
      <w:bookmarkEnd w:id="724"/>
      <w:r>
        <w:t xml:space="preserve">Dischargers are responsible for ensuring that work conducted by </w:t>
      </w:r>
      <w:r w:rsidR="000A124B">
        <w:t xml:space="preserve">their </w:t>
      </w:r>
      <w:r>
        <w:t>consultants, contractors</w:t>
      </w:r>
      <w:r w:rsidR="00C84215">
        <w:t>,</w:t>
      </w:r>
      <w:r>
        <w:t xml:space="preserve"> and any subcontractors complies with the conditions of this Order. A copy of this Order and the NOA shall be provided to any consultants, contractors, and subcontractors working on behalf of the Discharger. Copies of this Order and the NOA shall remain at the project site for the duration of each year’s project activities. All personnel performing work on the project shall be familiar with the content of this Order and the NOA and its location at the project site.</w:t>
      </w:r>
    </w:p>
    <w:p w14:paraId="72C27B33" w14:textId="4217E476" w:rsidR="00D639EE" w:rsidRPr="006E3E8C" w:rsidRDefault="00D639EE" w:rsidP="00D639EE">
      <w:pPr>
        <w:pStyle w:val="Heading3"/>
      </w:pPr>
      <w:bookmarkStart w:id="726" w:name="_Hlk168056880"/>
      <w:bookmarkEnd w:id="725"/>
      <w:del w:id="727" w:author="Gonzalez, Kathleen@Waterboards" w:date="2024-08-19T16:42:00Z">
        <w:r w:rsidDel="00D639EE">
          <w:delText xml:space="preserve">Prior </w:delText>
        </w:r>
      </w:del>
      <w:del w:id="728" w:author="Gonzalez, Kathleen@Waterboards" w:date="2024-11-15T11:58:00Z">
        <w:r w:rsidDel="00D639EE">
          <w:delText>to</w:delText>
        </w:r>
      </w:del>
      <w:del w:id="729" w:author="Gonzalez, Kathleen@Waterboards" w:date="2024-08-19T16:42:00Z">
        <w:r w:rsidDel="00D639EE">
          <w:delText xml:space="preserve"> </w:delText>
        </w:r>
      </w:del>
      <w:bookmarkStart w:id="730" w:name="_Hlk182564397"/>
      <w:ins w:id="731" w:author="Gonzalez, Kathleen@Waterboards" w:date="2024-08-19T16:42:00Z">
        <w:r w:rsidR="003338D9">
          <w:t xml:space="preserve">If </w:t>
        </w:r>
        <w:r w:rsidR="00905117">
          <w:t xml:space="preserve">pre-project </w:t>
        </w:r>
      </w:ins>
      <w:ins w:id="732" w:author="Gonzalez, Kathleen@Waterboards" w:date="2024-11-15T11:59:00Z">
        <w:r w:rsidR="00242ACF">
          <w:t>assessments</w:t>
        </w:r>
      </w:ins>
      <w:ins w:id="733" w:author="Gonzalez, Kathleen@Waterboards" w:date="2024-08-19T16:42:00Z">
        <w:r w:rsidR="00905117">
          <w:t xml:space="preserve"> have </w:t>
        </w:r>
      </w:ins>
      <w:ins w:id="734" w:author="Gonzalez, Kathleen@Waterboards" w:date="2024-08-19T16:43:00Z">
        <w:r w:rsidR="00702C6C">
          <w:t xml:space="preserve">determined that special status species are likely to occur onsite or if project activities will be conducted </w:t>
        </w:r>
        <w:r w:rsidR="005705E8">
          <w:t>below top of bank</w:t>
        </w:r>
      </w:ins>
      <w:ins w:id="735" w:author="Gonzalez, Kathleen@Waterboards" w:date="2024-11-15T12:01:00Z">
        <w:r w:rsidR="00384A39">
          <w:t xml:space="preserve"> </w:t>
        </w:r>
      </w:ins>
      <w:ins w:id="736" w:author="Gonzalez, Kathleen@Waterboards" w:date="2024-11-15T12:02:00Z">
        <w:r w:rsidR="008958EC">
          <w:t xml:space="preserve">while standing or flowing </w:t>
        </w:r>
      </w:ins>
      <w:ins w:id="737" w:author="Gonzalez, Kathleen@Waterboards" w:date="2024-11-15T12:15:00Z">
        <w:r w:rsidR="000830C6">
          <w:t xml:space="preserve">surface </w:t>
        </w:r>
      </w:ins>
      <w:ins w:id="738" w:author="Gonzalez, Kathleen@Waterboards" w:date="2024-11-15T12:02:00Z">
        <w:r w:rsidR="008958EC">
          <w:t>water is present onsite</w:t>
        </w:r>
      </w:ins>
      <w:ins w:id="739" w:author="Gonzalez, Kathleen@Waterboards" w:date="2024-08-19T16:43:00Z">
        <w:r w:rsidR="005705E8">
          <w:t>,</w:t>
        </w:r>
      </w:ins>
      <w:ins w:id="740" w:author="Gonzalez, Kathleen@Waterboards" w:date="2024-08-19T16:42:00Z">
        <w:r w:rsidR="003338D9">
          <w:t xml:space="preserve"> </w:t>
        </w:r>
      </w:ins>
      <w:ins w:id="741" w:author="Gonzalez, Kathleen@Waterboards" w:date="2024-11-15T11:58:00Z">
        <w:r w:rsidR="00B40EA3">
          <w:t>within 24 hours of</w:t>
        </w:r>
      </w:ins>
      <w:ins w:id="742" w:author="Gonzalez, Kathleen@Waterboards" w:date="2024-08-19T16:43:00Z">
        <w:r w:rsidR="005705E8">
          <w:t xml:space="preserve"> </w:t>
        </w:r>
      </w:ins>
      <w:r>
        <w:t xml:space="preserve">initiation of any project activity and repeated on an annual basis, all personnel (including consultants, contractors, and subcontractors) shall participate in </w:t>
      </w:r>
      <w:ins w:id="743" w:author="Gonzalez, Kathleen@Waterboards" w:date="2024-09-03T11:31:00Z">
        <w:r w:rsidR="00217D3F">
          <w:t xml:space="preserve">site-specific </w:t>
        </w:r>
      </w:ins>
      <w:r>
        <w:t xml:space="preserve">environmental awareness training </w:t>
      </w:r>
      <w:ins w:id="744" w:author="Gonzalez, Kathleen@Waterboards" w:date="2024-09-03T11:32:00Z">
        <w:r w:rsidR="00BC3B37">
          <w:t>(e.g.</w:t>
        </w:r>
      </w:ins>
      <w:r w:rsidR="00CC7F13">
        <w:t>,</w:t>
      </w:r>
      <w:ins w:id="745" w:author="Gonzalez, Kathleen@Waterboards" w:date="2024-09-03T11:32:00Z">
        <w:r w:rsidR="00BC3B37">
          <w:t xml:space="preserve"> tail-gate meetings) </w:t>
        </w:r>
      </w:ins>
      <w:r>
        <w:t>conducted by a</w:t>
      </w:r>
      <w:ins w:id="746" w:author="Gonzalez, Kathleen@Waterboards" w:date="2024-11-14T10:06:00Z">
        <w:r w:rsidR="005479B8">
          <w:t xml:space="preserve">n </w:t>
        </w:r>
      </w:ins>
      <w:del w:id="747" w:author="Gonzalez, Kathleen@Waterboards" w:date="2024-11-14T10:06:00Z">
        <w:r w:rsidDel="00D639EE">
          <w:delText xml:space="preserve"> qualified </w:delText>
        </w:r>
      </w:del>
      <w:del w:id="748" w:author="Gonzalez, Kathleen@Waterboards" w:date="2024-09-03T11:47:00Z">
        <w:r w:rsidDel="00D639EE">
          <w:delText xml:space="preserve">professional </w:delText>
        </w:r>
      </w:del>
      <w:ins w:id="749" w:author="Gonzalez, Kathleen@Waterboards" w:date="2024-09-03T11:47:00Z">
        <w:r w:rsidR="00B55799">
          <w:t xml:space="preserve">individual </w:t>
        </w:r>
      </w:ins>
      <w:r>
        <w:t xml:space="preserve">who is knowledgeable about state and federal laws regarding the protection of water quality, </w:t>
      </w:r>
      <w:ins w:id="750" w:author="Hammer, Phillip@Waterboards" w:date="2024-10-22T13:53:00Z">
        <w:r w:rsidR="00094006">
          <w:t>surface</w:t>
        </w:r>
        <w:r w:rsidR="00B20BF3">
          <w:t xml:space="preserve"> </w:t>
        </w:r>
      </w:ins>
      <w:r w:rsidR="00093645">
        <w:t>waters of the state</w:t>
      </w:r>
      <w:r>
        <w:t xml:space="preserve">, and related special-status species. </w:t>
      </w:r>
      <w:del w:id="751" w:author="Gonzalez, Kathleen@Waterboards" w:date="2024-11-14T10:07:00Z">
        <w:r w:rsidDel="00D639EE">
          <w:delText xml:space="preserve">More than one qualified </w:delText>
        </w:r>
      </w:del>
      <w:del w:id="752" w:author="Gonzalez, Kathleen@Waterboards" w:date="2024-09-03T11:47:00Z">
        <w:r w:rsidDel="00D639EE">
          <w:delText xml:space="preserve">professional </w:delText>
        </w:r>
      </w:del>
      <w:del w:id="753" w:author="Gonzalez, Kathleen@Waterboards" w:date="2024-11-14T10:07:00Z">
        <w:r w:rsidDel="00D639EE">
          <w:delText xml:space="preserve">may be needed depending on the size, location, </w:delText>
        </w:r>
        <w:r w:rsidDel="00962D77">
          <w:delText xml:space="preserve">or </w:delText>
        </w:r>
        <w:r w:rsidDel="00D639EE">
          <w:delText xml:space="preserve">complexity of the project. </w:delText>
        </w:r>
      </w:del>
      <w:r>
        <w:t>The training shall address the requirements of this Order, how to comply with this Order, how to identify resources to be protected, and how to implement the BMPs necessary to prevent water quality impacts</w:t>
      </w:r>
      <w:ins w:id="754" w:author="McChesney, Frances@Waterboards" w:date="2024-12-02T18:29:00Z">
        <w:r w:rsidR="37F3E896">
          <w:t xml:space="preserve"> and impacts on special status species</w:t>
        </w:r>
      </w:ins>
      <w:r>
        <w:t>.</w:t>
      </w:r>
      <w:bookmarkEnd w:id="730"/>
      <w:del w:id="755" w:author="Gonzalez, Kathleen@Waterboards" w:date="2024-11-15T11:46:00Z">
        <w:r w:rsidDel="00D639EE">
          <w:delText xml:space="preserve"> A sign-in sheet documenting participation in environmental awareness training shall be kept on record</w:delText>
        </w:r>
      </w:del>
      <w:del w:id="756" w:author="Gonzalez, Kathleen@Waterboards" w:date="2024-11-15T11:47:00Z">
        <w:r w:rsidDel="00D639EE">
          <w:delText>.</w:delText>
        </w:r>
      </w:del>
    </w:p>
    <w:p w14:paraId="29FD53A8" w14:textId="1462BC11" w:rsidR="00D639EE" w:rsidDel="005A1FD2" w:rsidRDefault="00D639EE" w:rsidP="00D639EE">
      <w:pPr>
        <w:pStyle w:val="Heading3"/>
        <w:rPr>
          <w:del w:id="757" w:author="Gonzalez, Kathleen@Waterboards" w:date="2024-11-15T11:55:00Z" w16du:dateUtc="2024-11-15T19:55:00Z"/>
        </w:rPr>
      </w:pPr>
      <w:bookmarkStart w:id="758" w:name="_Hlk168056881"/>
      <w:bookmarkEnd w:id="726"/>
      <w:del w:id="759" w:author="Gonzalez, Kathleen@Waterboards" w:date="2024-08-19T17:53:00Z" w16du:dateUtc="2024-08-20T00:53:00Z">
        <w:r w:rsidRPr="006E3E8C" w:rsidDel="00046C24">
          <w:delText xml:space="preserve">At </w:delText>
        </w:r>
      </w:del>
      <w:del w:id="760" w:author="Gonzalez, Kathleen@Waterboards" w:date="2024-11-15T11:55:00Z" w16du:dateUtc="2024-11-15T19:55:00Z">
        <w:r w:rsidRPr="006E3E8C" w:rsidDel="005A1FD2">
          <w:delText xml:space="preserve">least one person who is knowledgeable about the requirements of this Order and state and federal laws regarding the protection of water quality, </w:delText>
        </w:r>
      </w:del>
      <w:ins w:id="761" w:author="Hammer, Phillip@Waterboards" w:date="2024-10-22T14:56:00Z" w16du:dateUtc="2024-10-22T21:56:00Z">
        <w:del w:id="762" w:author="Gonzalez, Kathleen@Waterboards" w:date="2024-11-15T11:55:00Z" w16du:dateUtc="2024-11-15T19:55:00Z">
          <w:r w:rsidR="00D73A8F" w:rsidDel="005A1FD2">
            <w:delText xml:space="preserve"> </w:delText>
          </w:r>
        </w:del>
      </w:ins>
      <w:del w:id="763" w:author="Gonzalez, Kathleen@Waterboards" w:date="2024-11-15T11:55:00Z" w16du:dateUtc="2024-11-15T19:55:00Z">
        <w:r w:rsidR="00093645" w:rsidDel="005A1FD2">
          <w:delText>waters of the state</w:delText>
        </w:r>
        <w:r w:rsidR="0064561C" w:rsidDel="005A1FD2">
          <w:delText>,</w:delText>
        </w:r>
        <w:r w:rsidRPr="006E3E8C" w:rsidDel="005A1FD2">
          <w:delText xml:space="preserve"> and related special-status species shall be onsite, </w:delText>
        </w:r>
      </w:del>
      <w:del w:id="764" w:author="Gonzalez, Kathleen@Waterboards" w:date="2024-11-14T10:22:00Z" w16du:dateUtc="2024-11-14T18:22:00Z">
        <w:r w:rsidRPr="006E3E8C" w:rsidDel="004D6838">
          <w:delText xml:space="preserve">during </w:delText>
        </w:r>
      </w:del>
      <w:del w:id="765" w:author="Gonzalez, Kathleen@Waterboards" w:date="2024-11-14T10:20:00Z" w16du:dateUtc="2024-11-14T18:20:00Z">
        <w:r w:rsidRPr="006E3E8C" w:rsidDel="000B59FE">
          <w:delText>normal working hours</w:delText>
        </w:r>
      </w:del>
      <w:del w:id="766" w:author="Gonzalez, Kathleen@Waterboards" w:date="2024-11-15T11:55:00Z" w16du:dateUtc="2024-11-15T19:55:00Z">
        <w:r w:rsidRPr="006E3E8C" w:rsidDel="005A1FD2">
          <w:delText xml:space="preserve">, until </w:delText>
        </w:r>
      </w:del>
      <w:del w:id="767" w:author="Gonzalez, Kathleen@Waterboards" w:date="2024-11-14T10:23:00Z" w16du:dateUtc="2024-11-14T18:23:00Z">
        <w:r w:rsidRPr="006E3E8C" w:rsidDel="00200198">
          <w:delText xml:space="preserve">all </w:delText>
        </w:r>
      </w:del>
      <w:del w:id="768" w:author="Gonzalez, Kathleen@Waterboards" w:date="2024-11-15T11:55:00Z" w16du:dateUtc="2024-11-15T19:55:00Z">
        <w:r w:rsidRPr="006E3E8C" w:rsidDel="005A1FD2">
          <w:delText>project areas are stabilized.</w:delText>
        </w:r>
      </w:del>
    </w:p>
    <w:p w14:paraId="1031EC6C" w14:textId="778E8CAC" w:rsidR="008A16B7" w:rsidRPr="00CD2281" w:rsidRDefault="00A040A1" w:rsidP="008A16B7">
      <w:pPr>
        <w:pStyle w:val="Heading1"/>
      </w:pPr>
      <w:bookmarkStart w:id="769" w:name="_Toc168051130"/>
      <w:bookmarkStart w:id="770" w:name="_Hlk168056706"/>
      <w:bookmarkEnd w:id="758"/>
      <w:r w:rsidRPr="00CD2281">
        <w:t>Additional General Conditions for Category B Projects</w:t>
      </w:r>
      <w:bookmarkEnd w:id="769"/>
    </w:p>
    <w:p w14:paraId="4BC2685F" w14:textId="337BCEDF" w:rsidR="003259E2" w:rsidRDefault="00020D70" w:rsidP="00020D70">
      <w:pPr>
        <w:pStyle w:val="Heading2"/>
      </w:pPr>
      <w:bookmarkStart w:id="771" w:name="_Hlk168056749"/>
      <w:bookmarkEnd w:id="770"/>
      <w:r>
        <w:t>Enrollment Term</w:t>
      </w:r>
    </w:p>
    <w:p w14:paraId="3E0DF659" w14:textId="6F2EE7E1" w:rsidR="00922D2B" w:rsidRPr="00922D2B" w:rsidRDefault="00922D2B" w:rsidP="00922D2B">
      <w:pPr>
        <w:pStyle w:val="Heading3"/>
      </w:pPr>
      <w:bookmarkStart w:id="772" w:name="_Hlk168056882"/>
      <w:bookmarkEnd w:id="771"/>
      <w:r>
        <w:t>Category B low</w:t>
      </w:r>
      <w:r w:rsidR="006311E7">
        <w:t xml:space="preserve"> </w:t>
      </w:r>
      <w:r>
        <w:t>tier project</w:t>
      </w:r>
      <w:r w:rsidR="00903E9C">
        <w:t xml:space="preserve"> </w:t>
      </w:r>
      <w:r w:rsidDel="00922D2B">
        <w:t>activities</w:t>
      </w:r>
      <w:r>
        <w:t xml:space="preserve"> </w:t>
      </w:r>
      <w:ins w:id="773" w:author="Gonzalez, Kathleen@Waterboards" w:date="2024-08-13T11:58:00Z">
        <w:r w:rsidR="00AE7856">
          <w:t xml:space="preserve">that impact </w:t>
        </w:r>
        <w:r w:rsidR="00A524D3">
          <w:t>live</w:t>
        </w:r>
      </w:ins>
      <w:ins w:id="774" w:author="Gonzalez, Kathleen@Waterboards" w:date="2024-08-13T11:59:00Z">
        <w:r w:rsidR="00A524D3">
          <w:t xml:space="preserve"> native vegetation </w:t>
        </w:r>
      </w:ins>
      <w:r>
        <w:t xml:space="preserve">are permitted </w:t>
      </w:r>
      <w:r w:rsidR="005067E0">
        <w:t xml:space="preserve">only </w:t>
      </w:r>
      <w:r>
        <w:t xml:space="preserve">as one-time vegetation </w:t>
      </w:r>
      <w:r w:rsidR="00874F6F">
        <w:t xml:space="preserve">or </w:t>
      </w:r>
      <w:r>
        <w:t xml:space="preserve">sediment removal </w:t>
      </w:r>
      <w:r w:rsidR="00E473D1">
        <w:t xml:space="preserve">or </w:t>
      </w:r>
      <w:r>
        <w:t>management and shall not be repeated more than once within five years from the issuance of the NOA.</w:t>
      </w:r>
      <w:ins w:id="775" w:author="Gonzalez, Kathleen@Waterboards" w:date="2024-08-13T11:59:00Z">
        <w:r w:rsidR="00E02068">
          <w:t xml:space="preserve"> </w:t>
        </w:r>
        <w:r w:rsidR="00891541">
          <w:t xml:space="preserve">Sediment removal or </w:t>
        </w:r>
        <w:proofErr w:type="gramStart"/>
        <w:r w:rsidR="00891541">
          <w:t>management</w:t>
        </w:r>
        <w:proofErr w:type="gramEnd"/>
        <w:r w:rsidR="00891541">
          <w:t xml:space="preserve"> </w:t>
        </w:r>
      </w:ins>
      <w:ins w:id="776" w:author="McChesney, Frances@Waterboards" w:date="2024-12-05T22:04:00Z">
        <w:r w:rsidR="087384E4">
          <w:t>low tier project</w:t>
        </w:r>
      </w:ins>
      <w:ins w:id="777" w:author="Hammer, Phillip@Waterboards" w:date="2024-12-24T13:24:00Z" w16du:dateUtc="2024-12-24T21:24:00Z">
        <w:r w:rsidR="00CD7F74">
          <w:t xml:space="preserve"> activitie</w:t>
        </w:r>
      </w:ins>
      <w:ins w:id="778" w:author="McChesney, Frances@Waterboards" w:date="2024-12-05T22:04:00Z">
        <w:r w:rsidR="087384E4">
          <w:t xml:space="preserve">s </w:t>
        </w:r>
      </w:ins>
      <w:ins w:id="779" w:author="Gonzalez, Kathleen@Waterboards" w:date="2024-08-13T11:59:00Z">
        <w:r w:rsidR="00891541">
          <w:t xml:space="preserve">in </w:t>
        </w:r>
        <w:r w:rsidR="00666889">
          <w:t xml:space="preserve">areas lacking vegetation or with only </w:t>
        </w:r>
      </w:ins>
      <w:ins w:id="780" w:author="Gonzalez, Kathleen@Waterboards" w:date="2024-08-13T12:00:00Z">
        <w:r w:rsidR="00666889">
          <w:t>invasive vegetation may be repeated</w:t>
        </w:r>
        <w:r w:rsidR="001C6D93">
          <w:t>.</w:t>
        </w:r>
      </w:ins>
      <w:ins w:id="781" w:author="Gonzalez, Kathleen@Waterboards" w:date="2024-08-13T11:59:00Z">
        <w:r w:rsidR="00891541">
          <w:t xml:space="preserve"> </w:t>
        </w:r>
      </w:ins>
    </w:p>
    <w:p w14:paraId="38B081E2" w14:textId="721123B3" w:rsidR="00922D2B" w:rsidRPr="00922D2B" w:rsidRDefault="00922D2B" w:rsidP="00922D2B">
      <w:pPr>
        <w:pStyle w:val="Heading3"/>
      </w:pPr>
      <w:bookmarkStart w:id="782" w:name="_Hlk168056883"/>
      <w:bookmarkEnd w:id="772"/>
      <w:r>
        <w:lastRenderedPageBreak/>
        <w:t>Category B medium and high</w:t>
      </w:r>
      <w:r w:rsidR="006311E7">
        <w:t xml:space="preserve"> </w:t>
      </w:r>
      <w:r>
        <w:t xml:space="preserve">tier vegetation </w:t>
      </w:r>
      <w:r w:rsidR="00874F6F">
        <w:t xml:space="preserve">or </w:t>
      </w:r>
      <w:r>
        <w:t xml:space="preserve">sediment removal </w:t>
      </w:r>
      <w:r w:rsidR="004236D7">
        <w:t>or</w:t>
      </w:r>
      <w:r>
        <w:t xml:space="preserve"> management </w:t>
      </w:r>
      <w:ins w:id="783" w:author="McChesney, Frances@Waterboards" w:date="2024-12-05T22:09:00Z">
        <w:r w:rsidR="2A0A03F0">
          <w:t>project</w:t>
        </w:r>
      </w:ins>
      <w:r w:rsidR="00D40025">
        <w:t xml:space="preserve"> </w:t>
      </w:r>
      <w:r>
        <w:t xml:space="preserve">activities shall not continue beyond five years from the issuance of </w:t>
      </w:r>
      <w:proofErr w:type="gramStart"/>
      <w:r>
        <w:t>the NOA</w:t>
      </w:r>
      <w:proofErr w:type="gramEnd"/>
      <w:r>
        <w:t xml:space="preserve">. </w:t>
      </w:r>
    </w:p>
    <w:p w14:paraId="667394DD" w14:textId="75542E5A" w:rsidR="00922D2B" w:rsidRPr="00922D2B" w:rsidRDefault="00922D2B" w:rsidP="00922D2B">
      <w:pPr>
        <w:pStyle w:val="Heading3"/>
      </w:pPr>
      <w:bookmarkStart w:id="784" w:name="_Hlk168056884"/>
      <w:bookmarkEnd w:id="782"/>
      <w:r w:rsidRPr="00DA0A92">
        <w:t>Temporary impact</w:t>
      </w:r>
      <w:r w:rsidRPr="00922D2B">
        <w:t xml:space="preserve"> restoration or compensatory mitigation maintenance and monitoring may extend after the five-year term until success criteria are met. However, no additional vegetation </w:t>
      </w:r>
      <w:r w:rsidR="00477ABD">
        <w:t>or</w:t>
      </w:r>
      <w:r w:rsidR="00477ABD" w:rsidRPr="00922D2B">
        <w:t xml:space="preserve"> </w:t>
      </w:r>
      <w:r w:rsidRPr="00922D2B">
        <w:t xml:space="preserve">sediment removal </w:t>
      </w:r>
      <w:r w:rsidR="00EE3D4C">
        <w:t>or</w:t>
      </w:r>
      <w:r w:rsidR="00EE3D4C" w:rsidRPr="00922D2B">
        <w:t xml:space="preserve"> </w:t>
      </w:r>
      <w:r w:rsidRPr="00922D2B">
        <w:t xml:space="preserve">management activities for flood or fire risk reduction are permitted to continue after the end of the five-year period. Dischargers that wish to continue routine activities must apply for new enrollment under this Order or for other authorization. </w:t>
      </w:r>
    </w:p>
    <w:p w14:paraId="7B22D359" w14:textId="5B6F0676" w:rsidR="00922D2B" w:rsidRPr="00DA0A92" w:rsidRDefault="00922D2B" w:rsidP="00922D2B">
      <w:pPr>
        <w:pStyle w:val="Heading2"/>
      </w:pPr>
      <w:bookmarkStart w:id="785" w:name="_Hlk168056750"/>
      <w:bookmarkEnd w:id="784"/>
      <w:r w:rsidRPr="00DA0A92">
        <w:t xml:space="preserve">Project </w:t>
      </w:r>
      <w:r w:rsidR="3521081F">
        <w:t>D</w:t>
      </w:r>
      <w:r>
        <w:t>elineation</w:t>
      </w:r>
    </w:p>
    <w:p w14:paraId="02130136" w14:textId="4685A069" w:rsidR="00922D2B" w:rsidRPr="00DA0A92" w:rsidRDefault="00922D2B" w:rsidP="00922D2B">
      <w:pPr>
        <w:pStyle w:val="Heading3"/>
      </w:pPr>
      <w:bookmarkStart w:id="786" w:name="_Hlk168056885"/>
      <w:bookmarkEnd w:id="785"/>
      <w:r w:rsidRPr="00DA0A92">
        <w:t>Clearly identify and delineate</w:t>
      </w:r>
      <w:r w:rsidR="00FC059D">
        <w:t xml:space="preserve"> </w:t>
      </w:r>
      <w:proofErr w:type="gramStart"/>
      <w:r w:rsidR="00FC059D">
        <w:t>all of</w:t>
      </w:r>
      <w:proofErr w:type="gramEnd"/>
      <w:r w:rsidR="00FC059D">
        <w:t xml:space="preserve"> the following</w:t>
      </w:r>
      <w:r w:rsidRPr="00DA0A92">
        <w:t xml:space="preserve"> </w:t>
      </w:r>
      <w:r w:rsidR="00D16F95">
        <w:t xml:space="preserve">that will be incorporated in the Project </w:t>
      </w:r>
      <w:r w:rsidRPr="00DA0A92">
        <w:t xml:space="preserve">on a map: project boundaries, activity types and locations, ingress/egress points, channel crossings, </w:t>
      </w:r>
      <w:r w:rsidRPr="00DA0A92">
        <w:rPr>
          <w:rFonts w:eastAsia="Calibri"/>
          <w:color w:val="000000" w:themeColor="text1"/>
        </w:rPr>
        <w:t>sensitive resources</w:t>
      </w:r>
      <w:ins w:id="787" w:author="Coblentz, Alexandra L.@Waterboards" w:date="2024-12-19T13:05:00Z" w16du:dateUtc="2024-12-19T21:05:00Z">
        <w:r w:rsidR="00A96CA4">
          <w:rPr>
            <w:rStyle w:val="FootnoteReference"/>
            <w:rFonts w:eastAsia="Calibri"/>
            <w:color w:val="000000" w:themeColor="text1"/>
          </w:rPr>
          <w:footnoteReference w:id="30"/>
        </w:r>
      </w:ins>
      <w:r w:rsidRPr="00DA0A92">
        <w:rPr>
          <w:rFonts w:eastAsia="Calibri"/>
          <w:color w:val="000000" w:themeColor="text1"/>
        </w:rPr>
        <w:t xml:space="preserve"> </w:t>
      </w:r>
      <w:r w:rsidRPr="00DA0A92">
        <w:t xml:space="preserve">to be avoided, equipment exclusion zones, unstable slopes, equipment staging and maintenance areas, and roads to be accessed or installed. A map must be included in the </w:t>
      </w:r>
      <w:del w:id="792" w:author="Hammer, Phillip@Waterboards" w:date="2024-12-19T10:34:00Z" w16du:dateUtc="2024-12-19T18:34:00Z">
        <w:r w:rsidR="186B912D">
          <w:delText>Notice of Intent (</w:delText>
        </w:r>
      </w:del>
      <w:r w:rsidRPr="00DA0A92">
        <w:t>NOI</w:t>
      </w:r>
      <w:del w:id="793" w:author="Hammer, Phillip@Waterboards" w:date="2024-12-19T10:34:00Z" w16du:dateUtc="2024-12-19T18:34:00Z">
        <w:r w:rsidR="6B984C43">
          <w:delText>)</w:delText>
        </w:r>
      </w:del>
      <w:r>
        <w:t>,</w:t>
      </w:r>
      <w:r w:rsidRPr="00DA0A92">
        <w:t xml:space="preserve"> updated with annual work plans as applicable, and kept available on site.</w:t>
      </w:r>
    </w:p>
    <w:p w14:paraId="2E221C1B" w14:textId="66EAFA33" w:rsidR="00922D2B" w:rsidRPr="00DA0A92" w:rsidRDefault="00922D2B" w:rsidP="00922D2B">
      <w:pPr>
        <w:pStyle w:val="Heading3"/>
      </w:pPr>
      <w:bookmarkStart w:id="794" w:name="_Hlk168056886"/>
      <w:bookmarkEnd w:id="786"/>
      <w:r w:rsidRPr="00DA0A92">
        <w:t>Clearly identify and delineate, by flagging or staking, the boundaries of each project area.</w:t>
      </w:r>
      <w:ins w:id="795" w:author="Gonzalez, Kathleen@Waterboards" w:date="2024-08-13T11:19:00Z">
        <w:r w:rsidR="00E17057">
          <w:t xml:space="preserve"> Alternatively, </w:t>
        </w:r>
      </w:ins>
      <w:ins w:id="796" w:author="Gonzalez, Kathleen@Waterboards" w:date="2024-08-13T11:21:00Z">
        <w:r w:rsidR="000E5491">
          <w:t xml:space="preserve">site personnel shall be provided with </w:t>
        </w:r>
        <w:r w:rsidR="009E5DB2">
          <w:t xml:space="preserve">handheld or vehicle mounted devices </w:t>
        </w:r>
      </w:ins>
      <w:ins w:id="797" w:author="Gonzalez, Kathleen@Waterboards" w:date="2024-08-13T11:22:00Z">
        <w:r w:rsidR="007B2921">
          <w:t xml:space="preserve">with GPS/GIS capabilities that </w:t>
        </w:r>
        <w:r w:rsidR="00A93AC6">
          <w:t>will p</w:t>
        </w:r>
        <w:r w:rsidR="007579D7">
          <w:t xml:space="preserve">revent </w:t>
        </w:r>
        <w:r w:rsidR="003119BE">
          <w:t xml:space="preserve">them from </w:t>
        </w:r>
        <w:r w:rsidR="00C442BD">
          <w:t xml:space="preserve">going beyond the </w:t>
        </w:r>
      </w:ins>
      <w:ins w:id="798" w:author="Gonzalez, Kathleen@Waterboards" w:date="2024-08-13T11:23:00Z">
        <w:r w:rsidR="00960D94">
          <w:t xml:space="preserve">delineated </w:t>
        </w:r>
      </w:ins>
      <w:ins w:id="799" w:author="Gonzalez, Kathleen@Waterboards" w:date="2024-08-13T11:22:00Z">
        <w:r w:rsidR="00C442BD">
          <w:t>boundaries of the project area.</w:t>
        </w:r>
      </w:ins>
    </w:p>
    <w:p w14:paraId="6D9D0715" w14:textId="043F74B7" w:rsidR="00922D2B" w:rsidRPr="00DA0A92" w:rsidRDefault="00922D2B" w:rsidP="00922D2B">
      <w:pPr>
        <w:pStyle w:val="Heading3"/>
      </w:pPr>
      <w:bookmarkStart w:id="800" w:name="_Hlk168056887"/>
      <w:bookmarkEnd w:id="794"/>
      <w:r w:rsidRPr="00DA0A92">
        <w:t>Clearly identify and delineate, by flagging or staking, sensitive resources to be avoided.</w:t>
      </w:r>
      <w:ins w:id="801" w:author="Gonzalez, Kathleen@Waterboards" w:date="2024-08-13T11:23:00Z">
        <w:r w:rsidR="00C442BD">
          <w:t xml:space="preserve"> Alternatively, site personnel shall be provided with handheld or vehicle mounted devices with GPS/GIS capabilities that will prevent them from </w:t>
        </w:r>
        <w:r w:rsidR="00960D94">
          <w:t>entering delineated sensitive resource areas</w:t>
        </w:r>
        <w:r w:rsidR="00C442BD">
          <w:t>.</w:t>
        </w:r>
      </w:ins>
    </w:p>
    <w:p w14:paraId="3C25A837" w14:textId="1723C430" w:rsidR="00922D2B" w:rsidRPr="00DA0A92" w:rsidRDefault="00922D2B" w:rsidP="00922D2B">
      <w:pPr>
        <w:pStyle w:val="Heading3"/>
      </w:pPr>
      <w:bookmarkStart w:id="802" w:name="_Hlk168056888"/>
      <w:bookmarkEnd w:id="800"/>
      <w:r w:rsidRPr="00DA0A92">
        <w:t>Clearly identify and delineate, by flagging or staking, the boundaries of any invasive species removal areas.</w:t>
      </w:r>
      <w:ins w:id="803" w:author="Gonzalez, Kathleen@Waterboards" w:date="2024-08-13T11:23:00Z">
        <w:r w:rsidR="00824106">
          <w:t xml:space="preserve"> Alternatively, site personnel shall be provided with handheld or vehicle mounted devices with GPS/GIS capabilities that will prevent them from going beyond the </w:t>
        </w:r>
      </w:ins>
      <w:ins w:id="804" w:author="Gonzalez, Kathleen@Waterboards" w:date="2024-08-13T11:24:00Z">
        <w:r w:rsidR="00763334">
          <w:t xml:space="preserve">delineated </w:t>
        </w:r>
      </w:ins>
      <w:ins w:id="805" w:author="Gonzalez, Kathleen@Waterboards" w:date="2024-08-13T11:23:00Z">
        <w:r w:rsidR="00824106">
          <w:t>boundaries of the project area.</w:t>
        </w:r>
      </w:ins>
    </w:p>
    <w:p w14:paraId="0BB31BED" w14:textId="58B1365B" w:rsidR="00922D2B" w:rsidRPr="00DA0A92" w:rsidRDefault="00922D2B" w:rsidP="00922D2B">
      <w:pPr>
        <w:pStyle w:val="Heading3"/>
      </w:pPr>
      <w:bookmarkStart w:id="806" w:name="_Hlk168056889"/>
      <w:bookmarkEnd w:id="802"/>
      <w:r w:rsidRPr="00DA0A92">
        <w:t xml:space="preserve">Maintain identification/delineation markers </w:t>
      </w:r>
      <w:ins w:id="807" w:author="Gonzalez, Kathleen@Waterboards" w:date="2024-08-13T11:24:00Z">
        <w:r w:rsidR="00D07750">
          <w:t xml:space="preserve">or </w:t>
        </w:r>
        <w:r w:rsidR="00B97E9F">
          <w:t xml:space="preserve">GPS/GIS </w:t>
        </w:r>
        <w:r w:rsidR="007D3015">
          <w:t xml:space="preserve">project files </w:t>
        </w:r>
      </w:ins>
      <w:r w:rsidRPr="00DA0A92">
        <w:t xml:space="preserve">until project activities are completed and soils have been stabilized. </w:t>
      </w:r>
    </w:p>
    <w:p w14:paraId="377FA81E" w14:textId="2FB4F30D" w:rsidR="00922D2B" w:rsidRPr="00AB5271" w:rsidRDefault="00D4175E" w:rsidP="00020D70">
      <w:pPr>
        <w:pStyle w:val="Heading2"/>
      </w:pPr>
      <w:bookmarkStart w:id="808" w:name="_Hlk168056751"/>
      <w:bookmarkEnd w:id="806"/>
      <w:r>
        <w:t xml:space="preserve">Avoidance </w:t>
      </w:r>
      <w:r w:rsidRPr="00AB5271">
        <w:t>and Minimization</w:t>
      </w:r>
    </w:p>
    <w:p w14:paraId="2D04F7EB" w14:textId="365204B2" w:rsidR="00F83752" w:rsidRDefault="00787B38" w:rsidP="00D4175E">
      <w:pPr>
        <w:pStyle w:val="Heading3"/>
      </w:pPr>
      <w:bookmarkStart w:id="809" w:name="_Hlk168056890"/>
      <w:bookmarkEnd w:id="808"/>
      <w:r w:rsidRPr="00AB5271">
        <w:t xml:space="preserve">Limit vegetation </w:t>
      </w:r>
      <w:r w:rsidR="00C8594A">
        <w:t>or</w:t>
      </w:r>
      <w:r w:rsidR="00C8594A" w:rsidRPr="00AB5271">
        <w:t xml:space="preserve"> </w:t>
      </w:r>
      <w:r w:rsidRPr="00AB5271">
        <w:t xml:space="preserve">sediment removal </w:t>
      </w:r>
      <w:r w:rsidR="00C8594A">
        <w:t>or</w:t>
      </w:r>
      <w:r w:rsidR="00C8594A" w:rsidRPr="00AB5271">
        <w:t xml:space="preserve"> </w:t>
      </w:r>
      <w:r w:rsidRPr="00AB5271">
        <w:t>management</w:t>
      </w:r>
      <w:r w:rsidR="004E375B" w:rsidRPr="00AB5271">
        <w:t xml:space="preserve"> activities</w:t>
      </w:r>
      <w:r w:rsidR="00846DA7" w:rsidRPr="00AB5271">
        <w:t xml:space="preserve"> to the minimum necessary to achieve </w:t>
      </w:r>
      <w:r w:rsidRPr="00AB5271">
        <w:t>fire and</w:t>
      </w:r>
      <w:r w:rsidR="00846DA7" w:rsidRPr="00AB5271">
        <w:t xml:space="preserve"> flood risk</w:t>
      </w:r>
      <w:r w:rsidR="00AB5271" w:rsidRPr="00AB5271">
        <w:t xml:space="preserve"> reduction goals</w:t>
      </w:r>
      <w:r w:rsidR="7D1BFABE">
        <w:t xml:space="preserve">, </w:t>
      </w:r>
      <w:r w:rsidR="00AB5271" w:rsidRPr="00AB5271">
        <w:t>objectives</w:t>
      </w:r>
      <w:r w:rsidR="7D1BFABE">
        <w:t>, targets,</w:t>
      </w:r>
      <w:r w:rsidR="00AB5271" w:rsidRPr="00AB5271">
        <w:t xml:space="preserve"> and </w:t>
      </w:r>
      <w:r w:rsidR="1FD6A35E">
        <w:t>performance standards</w:t>
      </w:r>
      <w:r w:rsidR="00AB5271" w:rsidRPr="00AB5271">
        <w:t>.</w:t>
      </w:r>
      <w:r w:rsidRPr="00AB5271">
        <w:t xml:space="preserve"> </w:t>
      </w:r>
    </w:p>
    <w:p w14:paraId="6894F56A" w14:textId="1F9BE1E3" w:rsidR="00D4175E" w:rsidRDefault="00F83752" w:rsidP="0053564A">
      <w:pPr>
        <w:pStyle w:val="Heading3"/>
        <w:rPr>
          <w:ins w:id="810" w:author="Gonzalez, Kathleen@Waterboards" w:date="2024-08-21T18:11:00Z" w16du:dateUtc="2024-08-22T01:11:00Z"/>
        </w:rPr>
      </w:pPr>
      <w:bookmarkStart w:id="811" w:name="_Hlk168056891"/>
      <w:bookmarkEnd w:id="809"/>
      <w:r>
        <w:lastRenderedPageBreak/>
        <w:t xml:space="preserve">Use the least impactful methods </w:t>
      </w:r>
      <w:r w:rsidR="00F012CA">
        <w:t>for</w:t>
      </w:r>
      <w:r>
        <w:t xml:space="preserve"> vegetation </w:t>
      </w:r>
      <w:r w:rsidR="00ED5F24">
        <w:t xml:space="preserve">or </w:t>
      </w:r>
      <w:r>
        <w:t xml:space="preserve">sediment removal </w:t>
      </w:r>
      <w:r w:rsidR="00ED5F24">
        <w:t xml:space="preserve">or </w:t>
      </w:r>
      <w:r>
        <w:t>manage</w:t>
      </w:r>
      <w:r w:rsidR="00F012CA">
        <w:t>ment that</w:t>
      </w:r>
      <w:r w:rsidR="00E701C2">
        <w:t xml:space="preserve"> can </w:t>
      </w:r>
      <w:r w:rsidR="00AA3068">
        <w:t>practically</w:t>
      </w:r>
      <w:r w:rsidR="00E701C2">
        <w:t xml:space="preserve"> achieve</w:t>
      </w:r>
      <w:r w:rsidR="00137D9A">
        <w:t xml:space="preserve"> </w:t>
      </w:r>
      <w:r w:rsidR="00B20098">
        <w:t xml:space="preserve">fire </w:t>
      </w:r>
      <w:r w:rsidR="00267128">
        <w:t>and</w:t>
      </w:r>
      <w:r w:rsidR="00B20098">
        <w:t xml:space="preserve"> flood risk reduction goals and objectives.</w:t>
      </w:r>
    </w:p>
    <w:p w14:paraId="4A3D6160" w14:textId="58A4A23E" w:rsidR="00291F26" w:rsidRDefault="00C4657C" w:rsidP="00DD4BA1">
      <w:pPr>
        <w:pStyle w:val="Heading2"/>
        <w:rPr>
          <w:ins w:id="812" w:author="Gonzalez, Kathleen@Waterboards" w:date="2024-08-21T18:12:00Z" w16du:dateUtc="2024-08-22T01:12:00Z"/>
        </w:rPr>
      </w:pPr>
      <w:ins w:id="813" w:author="Gonzalez, Kathleen@Waterboards" w:date="2024-08-21T18:14:00Z" w16du:dateUtc="2024-08-22T01:14:00Z">
        <w:r>
          <w:t>Extended</w:t>
        </w:r>
      </w:ins>
      <w:ins w:id="814" w:author="Gonzalez, Kathleen@Waterboards" w:date="2024-08-21T18:12:00Z" w16du:dateUtc="2024-08-22T01:12:00Z">
        <w:r w:rsidR="00291F26">
          <w:t xml:space="preserve"> Work Window</w:t>
        </w:r>
      </w:ins>
    </w:p>
    <w:p w14:paraId="1FF4CB45" w14:textId="728CD303" w:rsidR="00DD4BA1" w:rsidRPr="00DD4BA1" w:rsidRDefault="00E11711" w:rsidP="00F65575">
      <w:pPr>
        <w:pStyle w:val="Heading3"/>
        <w:rPr>
          <w:ins w:id="815" w:author="Gonzalez, Kathleen@Waterboards" w:date="2024-08-21T18:11:00Z" w16du:dateUtc="2024-08-22T01:11:00Z"/>
        </w:rPr>
      </w:pPr>
      <w:ins w:id="816" w:author="Gonzalez, Kathleen@Waterboards" w:date="2024-08-22T10:23:00Z" w16du:dateUtc="2024-08-22T17:23:00Z">
        <w:r>
          <w:t xml:space="preserve">For </w:t>
        </w:r>
        <w:r w:rsidRPr="00A55F7B">
          <w:t>non-emergency</w:t>
        </w:r>
        <w:r>
          <w:t xml:space="preserve"> activities, to</w:t>
        </w:r>
      </w:ins>
      <w:ins w:id="817" w:author="Gonzalez, Kathleen@Waterboards" w:date="2024-08-21T18:11:00Z" w16du:dateUtc="2024-08-22T01:11:00Z">
        <w:r w:rsidR="00DD4BA1" w:rsidRPr="00DD4BA1">
          <w:t xml:space="preserve"> conduct work outside of </w:t>
        </w:r>
      </w:ins>
      <w:ins w:id="818" w:author="Gonzalez, Kathleen@Waterboards" w:date="2024-08-21T18:12:00Z" w16du:dateUtc="2024-08-22T01:12:00Z">
        <w:r w:rsidR="00291F26">
          <w:t>the</w:t>
        </w:r>
      </w:ins>
      <w:ins w:id="819" w:author="Gonzalez, Kathleen@Waterboards" w:date="2024-08-21T18:11:00Z" w16du:dateUtc="2024-08-22T01:11:00Z">
        <w:r w:rsidR="00DD4BA1" w:rsidRPr="00DD4BA1">
          <w:t xml:space="preserve"> work windows</w:t>
        </w:r>
      </w:ins>
      <w:ins w:id="820" w:author="Gonzalez, Kathleen@Waterboards" w:date="2024-08-21T18:13:00Z" w16du:dateUtc="2024-08-22T01:13:00Z">
        <w:r w:rsidR="00F65575">
          <w:t xml:space="preserve"> in </w:t>
        </w:r>
        <w:r w:rsidR="00F65575" w:rsidRPr="00DC53E0">
          <w:t>section</w:t>
        </w:r>
      </w:ins>
      <w:ins w:id="821" w:author="Hammer, Phillip@Waterboards" w:date="2024-11-22T10:15:00Z" w16du:dateUtc="2024-11-22T18:15:00Z">
        <w:r w:rsidR="00AA41B7">
          <w:t>s</w:t>
        </w:r>
      </w:ins>
      <w:ins w:id="822" w:author="Gonzalez, Kathleen@Waterboards" w:date="2024-08-21T18:13:00Z" w16du:dateUtc="2024-08-22T01:13:00Z">
        <w:r w:rsidR="00F65575" w:rsidRPr="00DC53E0">
          <w:t xml:space="preserve"> V.D.1</w:t>
        </w:r>
      </w:ins>
      <w:ins w:id="823" w:author="Gonzalez, Kathleen@Waterboards" w:date="2024-11-05T17:44:00Z" w16du:dateUtc="2024-11-06T01:44:00Z">
        <w:r w:rsidR="008F62F2" w:rsidRPr="00DC53E0">
          <w:t xml:space="preserve"> and V.D.2</w:t>
        </w:r>
      </w:ins>
      <w:ins w:id="824" w:author="Gonzalez, Kathleen@Waterboards" w:date="2024-08-21T18:11:00Z" w16du:dateUtc="2024-08-22T01:11:00Z">
        <w:r w:rsidR="00DD4BA1" w:rsidRPr="00DC53E0">
          <w:t>, the</w:t>
        </w:r>
        <w:r w:rsidR="00DD4BA1" w:rsidRPr="00DD4BA1">
          <w:t xml:space="preserve"> Discharger must submit a work window extension request. To apply for an extended work window, a work window extension request shall be submitted at least 14 days before proposed project activities</w:t>
        </w:r>
      </w:ins>
      <w:ins w:id="825" w:author="Gonzalez, Kathleen@Waterboards" w:date="2024-11-15T16:59:00Z" w16du:dateUtc="2024-11-16T00:59:00Z">
        <w:r w:rsidR="00A55F7B">
          <w:t xml:space="preserve"> for Central Coast Water Board staff review and approval</w:t>
        </w:r>
      </w:ins>
      <w:ins w:id="826" w:author="Gonzalez, Kathleen@Waterboards" w:date="2024-08-21T18:11:00Z" w16du:dateUtc="2024-08-22T01:11:00Z">
        <w:r w:rsidR="00DD4BA1" w:rsidRPr="00DD4BA1">
          <w:t xml:space="preserve">. The work window extension request shall include all </w:t>
        </w:r>
        <w:proofErr w:type="gramStart"/>
        <w:r w:rsidR="00DD4BA1" w:rsidRPr="00DD4BA1">
          <w:t>information</w:t>
        </w:r>
        <w:proofErr w:type="gramEnd"/>
        <w:r w:rsidR="00DD4BA1" w:rsidRPr="00DD4BA1">
          <w:t xml:space="preserve"> described in Order section XII.D.</w:t>
        </w:r>
      </w:ins>
      <w:ins w:id="827" w:author="Gonzalez, Kathleen@Waterboards" w:date="2024-11-15T16:59:00Z" w16du:dateUtc="2024-11-16T00:59:00Z">
        <w:r w:rsidR="00A55F7B">
          <w:t>3</w:t>
        </w:r>
      </w:ins>
      <w:ins w:id="828" w:author="Gonzalez, Kathleen@Waterboards" w:date="2024-08-21T18:11:00Z" w16du:dateUtc="2024-08-22T01:11:00Z">
        <w:r w:rsidR="00DD4BA1" w:rsidRPr="00DD4BA1">
          <w:t>.</w:t>
        </w:r>
      </w:ins>
    </w:p>
    <w:p w14:paraId="05D0AF8D" w14:textId="6DEA6BC6" w:rsidR="00D639EE" w:rsidRPr="00770D04" w:rsidRDefault="00D639EE" w:rsidP="00D639EE">
      <w:pPr>
        <w:pStyle w:val="Heading1"/>
      </w:pPr>
      <w:bookmarkStart w:id="829" w:name="_Activity_Specific_Conditions"/>
      <w:bookmarkStart w:id="830" w:name="_Toc168051131"/>
      <w:bookmarkStart w:id="831" w:name="_Hlk168056707"/>
      <w:bookmarkEnd w:id="811"/>
      <w:bookmarkEnd w:id="829"/>
      <w:r>
        <w:t>Activity</w:t>
      </w:r>
      <w:r w:rsidR="00CF022B">
        <w:t>-</w:t>
      </w:r>
      <w:r>
        <w:t>Specific Conditions</w:t>
      </w:r>
      <w:r w:rsidR="004121D7">
        <w:t xml:space="preserve"> for All Projects</w:t>
      </w:r>
      <w:bookmarkEnd w:id="830"/>
    </w:p>
    <w:p w14:paraId="31EB79FB" w14:textId="3251CE49" w:rsidR="00D639EE" w:rsidRDefault="008462E2" w:rsidP="00D639EE">
      <w:pPr>
        <w:pStyle w:val="Heading2"/>
      </w:pPr>
      <w:bookmarkStart w:id="832" w:name="_Hlk168056752"/>
      <w:bookmarkEnd w:id="831"/>
      <w:r>
        <w:t>V</w:t>
      </w:r>
      <w:r w:rsidR="00D639EE">
        <w:t xml:space="preserve">egetation </w:t>
      </w:r>
      <w:r w:rsidR="00267128">
        <w:t xml:space="preserve">Removal or </w:t>
      </w:r>
      <w:r w:rsidR="00EB1C09">
        <w:t>M</w:t>
      </w:r>
      <w:r w:rsidR="00D639EE">
        <w:t xml:space="preserve">anagement  </w:t>
      </w:r>
    </w:p>
    <w:p w14:paraId="01FDE36E" w14:textId="239B75A8" w:rsidR="00466999" w:rsidRPr="00466999" w:rsidRDefault="00D639EE" w:rsidP="00466999">
      <w:pPr>
        <w:pStyle w:val="Heading3"/>
        <w:rPr>
          <w:ins w:id="833" w:author="Hammer, Phillip@Waterboards" w:date="2024-11-04T14:27:00Z" w16du:dateUtc="2024-11-04T22:27:00Z"/>
        </w:rPr>
      </w:pPr>
      <w:bookmarkStart w:id="834" w:name="_Hlk168056892"/>
      <w:bookmarkEnd w:id="832"/>
      <w:del w:id="835" w:author="Hammer, Phillip@Waterboards" w:date="2024-11-04T14:27:00Z">
        <w:r w:rsidDel="00D639EE">
          <w:delText xml:space="preserve">Retain native trees and shrubs with a diameter of four inches </w:delText>
        </w:r>
        <w:r w:rsidDel="4447071B">
          <w:delText>or more</w:delText>
        </w:r>
        <w:r w:rsidDel="03BBC089">
          <w:delText xml:space="preserve"> </w:delText>
        </w:r>
        <w:r w:rsidDel="00D639EE">
          <w:delText>at breast height to the maximum extent practicable</w:delText>
        </w:r>
        <w:r w:rsidDel="34947793">
          <w:delText>.</w:delText>
        </w:r>
        <w:r w:rsidDel="00D639EE">
          <w:delText xml:space="preserve"> </w:delText>
        </w:r>
      </w:del>
      <w:ins w:id="836" w:author="Hammer, Phillip@Waterboards" w:date="2024-11-04T14:27:00Z">
        <w:r w:rsidR="00466999">
          <w:t xml:space="preserve">Limit vegetation management activities to management or removal of uncharacteristic fuel loads (e.g., removing dead or dying vegetation), trimming/limbing of woody species as necessary to reduce ladder fuels, and select thinning of vegetation to restore densities that are characteristic of healthy stands of the riparian vegetation </w:t>
        </w:r>
        <w:proofErr w:type="gramStart"/>
        <w:r w:rsidR="00466999">
          <w:t>types</w:t>
        </w:r>
        <w:proofErr w:type="gramEnd"/>
        <w:r w:rsidR="00466999">
          <w:t xml:space="preserve"> </w:t>
        </w:r>
      </w:ins>
      <w:ins w:id="837" w:author="Hammer, Phillip@Waterboards" w:date="2024-12-16T12:51:00Z" w16du:dateUtc="2024-12-16T20:51:00Z">
        <w:r w:rsidR="00B56292">
          <w:t>characteristic</w:t>
        </w:r>
      </w:ins>
      <w:ins w:id="838" w:author="Hammer, Phillip@Waterboards" w:date="2024-11-04T14:27:00Z">
        <w:r w:rsidR="00466999">
          <w:t xml:space="preserve"> of the location. This includes hand removal (or mechanized removal where topography allows) of dead or dying riparian trees and shrubs, invasive plant removal, selective thinning, and removal of encroaching upland species.</w:t>
        </w:r>
      </w:ins>
    </w:p>
    <w:p w14:paraId="6297C024" w14:textId="3CF128DF" w:rsidR="009D5CAD" w:rsidRDefault="009D5CAD" w:rsidP="009D5CAD">
      <w:pPr>
        <w:pStyle w:val="Heading4"/>
        <w:numPr>
          <w:ilvl w:val="0"/>
          <w:numId w:val="83"/>
        </w:numPr>
        <w:rPr>
          <w:ins w:id="839" w:author="Hammer, Phillip@Waterboards" w:date="2024-11-04T14:28:00Z" w16du:dateUtc="2024-11-04T22:28:00Z"/>
        </w:rPr>
      </w:pPr>
      <w:ins w:id="840" w:author="Hammer, Phillip@Waterboards" w:date="2024-11-04T14:28:00Z" w16du:dateUtc="2024-11-04T22:28:00Z">
        <w:r>
          <w:t xml:space="preserve">At a minimum, retain at least 75 percent of the overstory canopy and 50 percent of the understory canopy of native riparian vegetation within the project work area. Native riparian vegetation shall be retained in a well distributed multi-storied stand composed of a diversity of species </w:t>
        </w:r>
        <w:proofErr w:type="gramStart"/>
        <w:r>
          <w:t>similar to</w:t>
        </w:r>
        <w:proofErr w:type="gramEnd"/>
        <w:r>
          <w:t xml:space="preserve"> that found before the start of treatment activities.</w:t>
        </w:r>
      </w:ins>
    </w:p>
    <w:p w14:paraId="72B30762" w14:textId="77777777" w:rsidR="009D5CAD" w:rsidRDefault="009D5CAD" w:rsidP="009D5CAD">
      <w:pPr>
        <w:pStyle w:val="Heading4"/>
        <w:numPr>
          <w:ilvl w:val="0"/>
          <w:numId w:val="83"/>
        </w:numPr>
        <w:rPr>
          <w:ins w:id="841" w:author="Gonzalez, Kathleen@Waterboards" w:date="2024-11-21T09:34:00Z" w16du:dateUtc="2024-11-21T17:34:00Z"/>
        </w:rPr>
      </w:pPr>
      <w:ins w:id="842" w:author="Hammer, Phillip@Waterboards" w:date="2024-11-04T14:28:00Z" w16du:dateUtc="2024-11-04T22:28:00Z">
        <w:r>
          <w:t xml:space="preserve">Minimize to the extent feasible removal of live, healthy native riparian hardwood trees (e.g., willow, oak, alder, sycamore, cottonwood) that are considered large for that type of tree and large relative to other trees in that location. At a minimum, retain at least 75 percent of the pretreatment native riparian hardwood tree canopy. </w:t>
        </w:r>
      </w:ins>
    </w:p>
    <w:p w14:paraId="132FABAE" w14:textId="15089EB1" w:rsidR="00E65931" w:rsidRDefault="00E65931" w:rsidP="35338AFD">
      <w:pPr>
        <w:pStyle w:val="Heading4"/>
        <w:rPr>
          <w:ins w:id="843" w:author="Hammer, Phillip@Waterboards" w:date="2024-11-04T14:28:00Z" w16du:dateUtc="2024-11-04T22:28:00Z"/>
        </w:rPr>
      </w:pPr>
      <w:ins w:id="844" w:author="Gonzalez, Kathleen@Waterboards" w:date="2024-11-21T09:34:00Z" w16du:dateUtc="2024-11-21T17:34:00Z">
        <w:r>
          <w:t>To e</w:t>
        </w:r>
      </w:ins>
      <w:ins w:id="845" w:author="Gonzalez, Kathleen@Waterboards" w:date="2024-11-21T09:35:00Z" w16du:dateUtc="2024-11-21T17:35:00Z">
        <w:r>
          <w:t xml:space="preserve">xceed these </w:t>
        </w:r>
        <w:r w:rsidR="004E73D4">
          <w:t xml:space="preserve">limits, the project must </w:t>
        </w:r>
        <w:r w:rsidR="00477605">
          <w:t>enroll</w:t>
        </w:r>
        <w:r w:rsidR="004E73D4">
          <w:t xml:space="preserve"> as a Category B project </w:t>
        </w:r>
        <w:r w:rsidR="00477605">
          <w:t xml:space="preserve">and include justification </w:t>
        </w:r>
      </w:ins>
      <w:ins w:id="846" w:author="Gonzalez, Kathleen@Waterboards" w:date="2024-11-21T17:50:00Z">
        <w:r w:rsidR="057C9ED4">
          <w:t>as required in the Vegetation Removal or Management Plan, section X</w:t>
        </w:r>
      </w:ins>
      <w:ins w:id="847" w:author="Gonzalez, Kathleen@Waterboards" w:date="2024-11-21T09:36:00Z">
        <w:r w:rsidR="00DD3B32">
          <w:t>.</w:t>
        </w:r>
      </w:ins>
      <w:ins w:id="848" w:author="Gonzalez, Kathleen@Waterboards" w:date="2024-11-21T17:50:00Z">
        <w:r w:rsidR="057C9ED4">
          <w:t>A</w:t>
        </w:r>
      </w:ins>
      <w:ins w:id="849" w:author="Gonzalez, Kathleen@Waterboards" w:date="2024-11-21T09:36:00Z">
        <w:r w:rsidR="00DD3B32">
          <w:t>.</w:t>
        </w:r>
      </w:ins>
      <w:ins w:id="850" w:author="Gonzalez, Kathleen@Waterboards" w:date="2024-11-21T09:35:00Z">
        <w:r w:rsidR="004E73D4">
          <w:t xml:space="preserve"> </w:t>
        </w:r>
      </w:ins>
    </w:p>
    <w:p w14:paraId="4BE20CBD" w14:textId="0C8E14AA" w:rsidR="00D639EE" w:rsidRDefault="00D639EE" w:rsidP="00D639EE">
      <w:pPr>
        <w:pStyle w:val="Heading3"/>
      </w:pPr>
      <w:r>
        <w:t>Trees that require removal shall be felled away from adjacent streams or waterbodies and piled outside of the riparian area, unless being retained to provide wildlife habitat.</w:t>
      </w:r>
    </w:p>
    <w:p w14:paraId="39A0AD3F" w14:textId="4DF0336B" w:rsidR="008112A1" w:rsidRDefault="008112A1" w:rsidP="004E1CE4">
      <w:pPr>
        <w:pStyle w:val="Heading3"/>
      </w:pPr>
      <w:bookmarkStart w:id="851" w:name="_Hlk168056893"/>
      <w:bookmarkEnd w:id="834"/>
      <w:del w:id="852" w:author="Coblentz, Alexandra L.@Waterboards" w:date="2024-08-06T11:56:00Z">
        <w:r w:rsidDel="008112A1">
          <w:lastRenderedPageBreak/>
          <w:delText>To the maximum extent practicable, retain canopy cover and limit ladder fuel trimming to a maximum of six feet from the ground.</w:delText>
        </w:r>
      </w:del>
      <w:ins w:id="853" w:author="Coblentz, Alexandra L.@Waterboards" w:date="2024-08-08T14:37:00Z">
        <w:r w:rsidR="4B6ED576">
          <w:t xml:space="preserve">To the maximum extent practicable, retain canopy cover and limit </w:t>
        </w:r>
      </w:ins>
      <w:ins w:id="854" w:author="Coblentz, Alexandra L.@Waterboards" w:date="2024-09-25T14:51:00Z">
        <w:r w:rsidR="74CD412A">
          <w:t>limbing</w:t>
        </w:r>
      </w:ins>
      <w:ins w:id="855" w:author="Coblentz, Alexandra L.@Waterboards" w:date="2024-08-08T14:37:00Z">
        <w:r w:rsidR="4B6ED576">
          <w:t xml:space="preserve"> to </w:t>
        </w:r>
      </w:ins>
      <w:ins w:id="856" w:author="Coblentz, Alexandra L.@Waterboards" w:date="2024-08-08T14:38:00Z">
        <w:r w:rsidR="4B6ED576">
          <w:t>eight</w:t>
        </w:r>
      </w:ins>
      <w:ins w:id="857" w:author="Coblentz, Alexandra L.@Waterboards" w:date="2024-08-08T14:37:00Z">
        <w:r w:rsidR="4B6ED576">
          <w:t xml:space="preserve"> feet from the ground, unless site-specific conditions and professional judgment deem a greater height necessary.</w:t>
        </w:r>
      </w:ins>
      <w:r w:rsidR="00541740">
        <w:t xml:space="preserve"> </w:t>
      </w:r>
    </w:p>
    <w:p w14:paraId="3A0F8B92" w14:textId="15A616E0" w:rsidR="00D639EE" w:rsidRDefault="00D639EE" w:rsidP="00D639EE">
      <w:pPr>
        <w:pStyle w:val="Heading3"/>
      </w:pPr>
      <w:bookmarkStart w:id="858" w:name="_Hlk168056894"/>
      <w:bookmarkEnd w:id="851"/>
      <w:r>
        <w:t xml:space="preserve">Retain large </w:t>
      </w:r>
      <w:proofErr w:type="gramStart"/>
      <w:r>
        <w:t>woody</w:t>
      </w:r>
      <w:proofErr w:type="gramEnd"/>
      <w:r>
        <w:t xml:space="preserve"> debris</w:t>
      </w:r>
      <w:ins w:id="859" w:author="Coblentz, Alexandra L.@Waterboards" w:date="2024-09-17T14:34:00Z" w16du:dateUtc="2024-09-17T21:34:00Z">
        <w:r>
          <w:t xml:space="preserve"> </w:t>
        </w:r>
        <w:r w:rsidR="004C4749">
          <w:t>for habitat</w:t>
        </w:r>
        <w:r>
          <w:t xml:space="preserve"> </w:t>
        </w:r>
        <w:r w:rsidR="000C3308">
          <w:t>benefit</w:t>
        </w:r>
      </w:ins>
      <w:r>
        <w:t xml:space="preserve"> </w:t>
      </w:r>
      <w:r w:rsidR="00912DF5">
        <w:t>to the maximum extent practicable</w:t>
      </w:r>
      <w:r>
        <w:t xml:space="preserve"> </w:t>
      </w:r>
      <w:r w:rsidR="00933051">
        <w:t>consistent with project fire and flood risk reduction goals</w:t>
      </w:r>
      <w:r>
        <w:t xml:space="preserve">. </w:t>
      </w:r>
    </w:p>
    <w:p w14:paraId="016A42E0" w14:textId="77777777" w:rsidR="00D639EE" w:rsidRDefault="00D639EE" w:rsidP="00D639EE">
      <w:pPr>
        <w:pStyle w:val="Heading3"/>
        <w:rPr>
          <w:del w:id="860" w:author="Coblentz, Alexandra L.@Waterboards" w:date="2024-09-16T18:16:00Z" w16du:dateUtc="2024-09-16T18:16:47Z"/>
        </w:rPr>
      </w:pPr>
      <w:bookmarkStart w:id="861" w:name="_Hlk168056895"/>
      <w:bookmarkEnd w:id="858"/>
      <w:del w:id="862" w:author="Coblentz, Alexandra L.@Waterboards" w:date="2024-09-16T18:16:00Z">
        <w:r w:rsidRPr="00563E5D">
          <w:delText>When using slash to stabilize disturbed soil</w:delText>
        </w:r>
        <w:r>
          <w:delText>s</w:delText>
        </w:r>
        <w:r w:rsidRPr="00563E5D">
          <w:delText xml:space="preserve">, </w:delText>
        </w:r>
        <w:r>
          <w:delText>limit limb size to a maximum of</w:delText>
        </w:r>
        <w:r w:rsidRPr="00563E5D">
          <w:delText xml:space="preserve"> 4 feet in length</w:delText>
        </w:r>
        <w:r>
          <w:delText>. Work all slash into soil; a</w:delText>
        </w:r>
        <w:r w:rsidRPr="00563E5D">
          <w:delText>ny slash that is not worked into the soil must be removed from the work area.</w:delText>
        </w:r>
      </w:del>
    </w:p>
    <w:p w14:paraId="23D7BE6B" w14:textId="06523200" w:rsidR="00D639EE" w:rsidRDefault="00D639EE" w:rsidP="00D639EE">
      <w:pPr>
        <w:pStyle w:val="Heading3"/>
      </w:pPr>
      <w:bookmarkStart w:id="863" w:name="_Hlk168056896"/>
      <w:bookmarkEnd w:id="861"/>
      <w:r>
        <w:t xml:space="preserve">To the maximum extent practicable, avoid vegetation removal on unstable slopes or in areas prone to debris flows, landslides, </w:t>
      </w:r>
      <w:r w:rsidR="001D0B8B">
        <w:t xml:space="preserve">or </w:t>
      </w:r>
      <w:r>
        <w:t>rock falls.</w:t>
      </w:r>
    </w:p>
    <w:p w14:paraId="26B0C8CB" w14:textId="60DA3860" w:rsidR="00D639EE" w:rsidRDefault="00D639EE" w:rsidP="00D639EE">
      <w:pPr>
        <w:pStyle w:val="Heading3"/>
      </w:pPr>
      <w:bookmarkStart w:id="864" w:name="_Hlk168056897"/>
      <w:bookmarkEnd w:id="863"/>
      <w:r>
        <w:t xml:space="preserve">Dispose of removed invasive species in a manner that </w:t>
      </w:r>
      <w:r w:rsidR="00C72DCA">
        <w:t xml:space="preserve">will not promote </w:t>
      </w:r>
      <w:r w:rsidR="00430083">
        <w:t>their spread</w:t>
      </w:r>
      <w:r>
        <w:t>.</w:t>
      </w:r>
    </w:p>
    <w:p w14:paraId="6713D6E1" w14:textId="68B06B81" w:rsidR="00D639EE" w:rsidRDefault="003E08A3" w:rsidP="00592215">
      <w:pPr>
        <w:pStyle w:val="Heading3"/>
      </w:pPr>
      <w:bookmarkStart w:id="865" w:name="_Hlk168056898"/>
      <w:bookmarkEnd w:id="864"/>
      <w:r>
        <w:t>Implement the following for</w:t>
      </w:r>
      <w:r w:rsidR="00D639EE">
        <w:t xml:space="preserve"> mechanical vegetation management and removal</w:t>
      </w:r>
      <w:r>
        <w:t xml:space="preserve"> activities:</w:t>
      </w:r>
      <w:r w:rsidR="00D639EE">
        <w:t xml:space="preserve"> </w:t>
      </w:r>
    </w:p>
    <w:p w14:paraId="7F276C59" w14:textId="0D81EA73" w:rsidR="00D639EE" w:rsidRDefault="00D93B5E" w:rsidP="00D87F89">
      <w:pPr>
        <w:pStyle w:val="Heading4"/>
        <w:numPr>
          <w:ilvl w:val="0"/>
          <w:numId w:val="0"/>
        </w:numPr>
        <w:ind w:left="1368"/>
        <w:rPr>
          <w:del w:id="866" w:author="Coblentz, Alexandra L.@Waterboards" w:date="2024-08-08T15:13:00Z"/>
        </w:rPr>
      </w:pPr>
      <w:bookmarkStart w:id="867" w:name="_Hlk168057088"/>
      <w:bookmarkEnd w:id="865"/>
      <w:del w:id="868" w:author="Coblentz, Alexandra L.@Waterboards" w:date="2024-08-08T15:13:00Z">
        <w:r>
          <w:delText xml:space="preserve">Conduct vegetation management and removal activities </w:delText>
        </w:r>
        <w:r w:rsidR="00516092">
          <w:delText>according to</w:delText>
        </w:r>
        <w:r w:rsidR="00275A79">
          <w:delText xml:space="preserve"> the work window</w:delText>
        </w:r>
        <w:r w:rsidR="00467811">
          <w:delText xml:space="preserve">s </w:delText>
        </w:r>
        <w:r w:rsidR="005769DF">
          <w:delText>specified in</w:delText>
        </w:r>
        <w:r w:rsidR="00D639EE">
          <w:delText xml:space="preserve"> </w:delText>
        </w:r>
        <w:r w:rsidR="00734E51">
          <w:delText xml:space="preserve">Order section </w:delText>
        </w:r>
        <w:r w:rsidR="00734E51" w:rsidRPr="003B2848">
          <w:delText>V.D.2</w:delText>
        </w:r>
        <w:r w:rsidR="00734E51">
          <w:delText>.</w:delText>
        </w:r>
        <w:r>
          <w:delText>,</w:delText>
        </w:r>
        <w:r w:rsidR="00734E51">
          <w:delText xml:space="preserve"> </w:delText>
        </w:r>
        <w:r w:rsidR="00D639EE">
          <w:delText>unless authorized by the Central Coast Water Board through a Work Window Extension Request.</w:delText>
        </w:r>
      </w:del>
    </w:p>
    <w:p w14:paraId="2AC0B401" w14:textId="2D3FFC20" w:rsidR="00D639EE" w:rsidRDefault="00D639EE" w:rsidP="00C76EF1">
      <w:pPr>
        <w:pStyle w:val="Heading4"/>
        <w:numPr>
          <w:ilvl w:val="0"/>
          <w:numId w:val="86"/>
        </w:numPr>
      </w:pPr>
      <w:bookmarkStart w:id="869" w:name="_Hlk168057089"/>
      <w:bookmarkEnd w:id="867"/>
      <w:r>
        <w:t xml:space="preserve">Minimize </w:t>
      </w:r>
      <w:proofErr w:type="gramStart"/>
      <w:r>
        <w:t>use</w:t>
      </w:r>
      <w:proofErr w:type="gramEnd"/>
      <w:r>
        <w:t xml:space="preserve"> of heavy equipment in </w:t>
      </w:r>
      <w:ins w:id="870" w:author="Hammer, Phillip@Waterboards" w:date="2024-10-22T14:56:00Z" w16du:dateUtc="2024-10-22T21:56:00Z">
        <w:r w:rsidR="00D73A8F">
          <w:t xml:space="preserve">surface </w:t>
        </w:r>
      </w:ins>
      <w:r>
        <w:t>waters of the state and riparian areas and implement BMPs to prevent ground disturbance and soil compaction from heavy equipment use.</w:t>
      </w:r>
    </w:p>
    <w:p w14:paraId="3DC64D80" w14:textId="07D8D16B" w:rsidR="00D639EE" w:rsidRDefault="00D639EE" w:rsidP="00592215">
      <w:pPr>
        <w:pStyle w:val="Heading4"/>
      </w:pPr>
      <w:bookmarkStart w:id="871" w:name="_Hlk168057090"/>
      <w:bookmarkEnd w:id="869"/>
      <w:r>
        <w:t xml:space="preserve">To the maximum extent practicable, limit tracked or wheeled equipment </w:t>
      </w:r>
      <w:r w:rsidR="0024292B">
        <w:t xml:space="preserve">to </w:t>
      </w:r>
      <w:r w:rsidR="00D2552E">
        <w:t>designated ingress and egre</w:t>
      </w:r>
      <w:r w:rsidR="00097D36">
        <w:t>s</w:t>
      </w:r>
      <w:r w:rsidR="00D2552E">
        <w:t>s points and</w:t>
      </w:r>
      <w:r w:rsidR="00097D36">
        <w:t xml:space="preserve"> </w:t>
      </w:r>
      <w:r>
        <w:t xml:space="preserve">to existing </w:t>
      </w:r>
      <w:r w:rsidR="006C79AB">
        <w:t>stream</w:t>
      </w:r>
      <w:r w:rsidR="00D0191B">
        <w:t xml:space="preserve"> </w:t>
      </w:r>
      <w:r>
        <w:t>crossing points</w:t>
      </w:r>
      <w:r w:rsidR="00D0191B">
        <w:t>.</w:t>
      </w:r>
      <w:r>
        <w:t xml:space="preserve"> </w:t>
      </w:r>
      <w:r w:rsidR="00B56B8A">
        <w:t>Do not cross</w:t>
      </w:r>
      <w:r>
        <w:t xml:space="preserve"> streams when surface water is </w:t>
      </w:r>
      <w:bookmarkStart w:id="872" w:name="_Int_rRnaJL8C"/>
      <w:proofErr w:type="gramStart"/>
      <w:r>
        <w:t>present</w:t>
      </w:r>
      <w:bookmarkEnd w:id="872"/>
      <w:proofErr w:type="gramEnd"/>
      <w:r>
        <w:t xml:space="preserve"> or </w:t>
      </w:r>
      <w:proofErr w:type="gramStart"/>
      <w:r w:rsidR="00110B06">
        <w:t>soils are</w:t>
      </w:r>
      <w:proofErr w:type="gramEnd"/>
      <w:r>
        <w:t xml:space="preserve"> saturated. </w:t>
      </w:r>
    </w:p>
    <w:p w14:paraId="11C18505" w14:textId="1312603B" w:rsidR="00D639EE" w:rsidRPr="00470D26" w:rsidRDefault="00D639EE" w:rsidP="00592215">
      <w:pPr>
        <w:pStyle w:val="Heading4"/>
      </w:pPr>
      <w:bookmarkStart w:id="873" w:name="_Hlk168057091"/>
      <w:bookmarkEnd w:id="871"/>
      <w:r>
        <w:t xml:space="preserve">Wood chips produced from mechanical treatments on site shall not be used to stabilize disturbed soils on slopes steeper than 30% within 100 feet of </w:t>
      </w:r>
      <w:ins w:id="874" w:author="Hammer, Phillip@Waterboards" w:date="2024-10-22T14:56:00Z" w16du:dateUtc="2024-10-22T21:56:00Z">
        <w:r w:rsidR="00C00540">
          <w:t xml:space="preserve">surface </w:t>
        </w:r>
      </w:ins>
      <w:r>
        <w:t xml:space="preserve">waters of the state. If wood chips are used as a stabilization method on slopes less than 30%, wood chips shall not exceed a depth of 3 inches and shall be applied and stabilized in a manner that minimizes potential discharge to </w:t>
      </w:r>
      <w:ins w:id="875" w:author="Hammer, Phillip@Waterboards" w:date="2024-10-22T14:56:00Z" w16du:dateUtc="2024-10-22T21:56:00Z">
        <w:r w:rsidR="00C00540">
          <w:t xml:space="preserve">surface </w:t>
        </w:r>
      </w:ins>
      <w:r>
        <w:t>waters of the state.</w:t>
      </w:r>
    </w:p>
    <w:p w14:paraId="1160A170" w14:textId="28477D5D" w:rsidR="00AC2F58" w:rsidRPr="004A4B44" w:rsidRDefault="0062516B" w:rsidP="00D639EE">
      <w:pPr>
        <w:pStyle w:val="Heading2"/>
      </w:pPr>
      <w:bookmarkStart w:id="876" w:name="_Hlk168056753"/>
      <w:bookmarkEnd w:id="873"/>
      <w:r>
        <w:t>Prescribed Fire</w:t>
      </w:r>
    </w:p>
    <w:p w14:paraId="758FD784" w14:textId="216E0122" w:rsidR="00D639EE" w:rsidRPr="00D93CC1" w:rsidRDefault="00D639EE" w:rsidP="00D639EE">
      <w:pPr>
        <w:pStyle w:val="Heading3"/>
        <w:rPr>
          <w:del w:id="877" w:author="Coblentz, Alexandra L.@Waterboards" w:date="2024-08-05T21:18:00Z"/>
        </w:rPr>
      </w:pPr>
      <w:bookmarkStart w:id="878" w:name="_Hlk168056899"/>
      <w:bookmarkEnd w:id="876"/>
      <w:del w:id="879" w:author="Coblentz, Alexandra L.@Waterboards" w:date="2024-08-05T21:18:00Z">
        <w:r w:rsidDel="7E731158">
          <w:delText>Establish a 50-foot buffer around sensitive resources and any surface water.</w:delText>
        </w:r>
      </w:del>
    </w:p>
    <w:p w14:paraId="50E596CF" w14:textId="1A58343A" w:rsidR="009B322C" w:rsidRDefault="009B322C" w:rsidP="00D639EE">
      <w:pPr>
        <w:pStyle w:val="Heading3"/>
        <w:rPr>
          <w:ins w:id="880" w:author="Coblentz, Alexandra L.@Waterboards" w:date="2024-08-13T08:07:00Z"/>
          <w:del w:id="881" w:author="Hammer, Phillip@Waterboards" w:date="2024-08-26T15:02:00Z" w16du:dateUtc="2024-08-26T22:02:00Z"/>
        </w:rPr>
      </w:pPr>
      <w:bookmarkStart w:id="882" w:name="_Hlk168056900"/>
      <w:bookmarkEnd w:id="878"/>
      <w:ins w:id="883" w:author="Coblentz, Alexandra L.@Waterboards" w:date="2024-08-13T08:07:00Z">
        <w:del w:id="884" w:author="Hammer, Phillip@Waterboards" w:date="2024-08-26T15:02:00Z" w16du:dateUtc="2024-08-26T22:02:00Z">
          <w:r w:rsidRPr="009B322C">
            <w:delText xml:space="preserve">Prior to conducting any prescribed burn, obtain all necessary burn permits from </w:delText>
          </w:r>
        </w:del>
      </w:ins>
      <w:ins w:id="885" w:author="Coblentz, Alexandra L.@Waterboards" w:date="2024-08-13T08:10:00Z">
        <w:del w:id="886" w:author="Hammer, Phillip@Waterboards" w:date="2024-08-26T15:02:00Z" w16du:dateUtc="2024-08-26T22:02:00Z">
          <w:r w:rsidR="00595F6C" w:rsidRPr="009B322C">
            <w:delText>any applicable regulatory agenci</w:delText>
          </w:r>
          <w:r w:rsidR="00595F6C">
            <w:delText xml:space="preserve">es such as </w:delText>
          </w:r>
        </w:del>
      </w:ins>
      <w:ins w:id="887" w:author="Coblentz, Alexandra L.@Waterboards" w:date="2024-08-13T08:07:00Z">
        <w:del w:id="888" w:author="Hammer, Phillip@Waterboards" w:date="2024-08-26T15:02:00Z" w16du:dateUtc="2024-08-26T22:02:00Z">
          <w:r w:rsidRPr="009B322C">
            <w:delText>the local Air Quality Management Distric</w:delText>
          </w:r>
        </w:del>
      </w:ins>
      <w:ins w:id="889" w:author="Coblentz, Alexandra L.@Waterboards" w:date="2024-08-13T08:10:00Z">
        <w:del w:id="890" w:author="Hammer, Phillip@Waterboards" w:date="2024-08-26T15:02:00Z" w16du:dateUtc="2024-08-26T22:02:00Z">
          <w:r w:rsidR="00595F6C">
            <w:delText>t, the</w:delText>
          </w:r>
        </w:del>
      </w:ins>
      <w:ins w:id="891" w:author="Coblentz, Alexandra L.@Waterboards" w:date="2024-08-13T08:07:00Z">
        <w:del w:id="892" w:author="Hammer, Phillip@Waterboards" w:date="2024-08-26T15:02:00Z" w16du:dateUtc="2024-08-26T22:02:00Z">
          <w:r w:rsidRPr="009B322C">
            <w:delText xml:space="preserve"> Air Pollution Control District,</w:delText>
          </w:r>
        </w:del>
      </w:ins>
      <w:ins w:id="893" w:author="Coblentz, Alexandra L.@Waterboards" w:date="2024-08-13T08:11:00Z">
        <w:del w:id="894" w:author="Hammer, Phillip@Waterboards" w:date="2024-08-26T15:02:00Z" w16du:dateUtc="2024-08-26T22:02:00Z">
          <w:r w:rsidR="00A12E70">
            <w:delText xml:space="preserve"> and</w:delText>
          </w:r>
        </w:del>
      </w:ins>
      <w:ins w:id="895" w:author="Coblentz, Alexandra L.@Waterboards" w:date="2024-08-13T08:10:00Z">
        <w:del w:id="896" w:author="Hammer, Phillip@Waterboards" w:date="2024-08-26T15:02:00Z" w16du:dateUtc="2024-08-26T22:02:00Z">
          <w:r w:rsidR="00595F6C">
            <w:delText xml:space="preserve"> CAL FIRE</w:delText>
          </w:r>
        </w:del>
      </w:ins>
      <w:ins w:id="897" w:author="Coblentz, Alexandra L.@Waterboards" w:date="2024-08-13T08:11:00Z">
        <w:del w:id="898" w:author="Hammer, Phillip@Waterboards" w:date="2024-08-26T15:02:00Z" w16du:dateUtc="2024-08-26T22:02:00Z">
          <w:r w:rsidR="00A12E70">
            <w:delText>.</w:delText>
          </w:r>
        </w:del>
      </w:ins>
    </w:p>
    <w:p w14:paraId="2A4BCCD4" w14:textId="056A0F9C" w:rsidR="00D639EE" w:rsidRPr="00D93CC1" w:rsidRDefault="00D639EE" w:rsidP="00D639EE">
      <w:pPr>
        <w:pStyle w:val="Heading3"/>
      </w:pPr>
      <w:r w:rsidRPr="00D93CC1">
        <w:t>Establish control lines using existing roads whenever feasible.</w:t>
      </w:r>
    </w:p>
    <w:p w14:paraId="38FDADD1" w14:textId="72C7D67C" w:rsidR="00D639EE" w:rsidRDefault="7E731158" w:rsidP="00D639EE">
      <w:pPr>
        <w:pStyle w:val="Heading3"/>
      </w:pPr>
      <w:bookmarkStart w:id="899" w:name="_Hlk168056901"/>
      <w:bookmarkEnd w:id="882"/>
      <w:r>
        <w:lastRenderedPageBreak/>
        <w:t xml:space="preserve">To the maximum extent practicable, avoid burning on unstable slopes or in areas prone to debris flows, landslides, </w:t>
      </w:r>
      <w:r w:rsidR="7BBDF1D2">
        <w:t xml:space="preserve">or </w:t>
      </w:r>
      <w:r>
        <w:t xml:space="preserve">rock falls. </w:t>
      </w:r>
    </w:p>
    <w:p w14:paraId="5EE24B2B" w14:textId="6BD520B0" w:rsidR="00AB74DE" w:rsidRPr="00D93CC1" w:rsidRDefault="00AB74DE" w:rsidP="00D639EE">
      <w:pPr>
        <w:pStyle w:val="Heading3"/>
        <w:rPr>
          <w:ins w:id="900" w:author="Coblentz, Alexandra L.@Waterboards" w:date="2024-08-06T16:27:00Z"/>
        </w:rPr>
      </w:pPr>
      <w:ins w:id="901" w:author="Hammer, Phillip@Waterboards" w:date="2024-11-22T08:52:00Z" w16du:dateUtc="2024-11-22T16:52:00Z">
        <w:r w:rsidRPr="00AB74DE">
          <w:t>To the maximum extent practicable, use understory burns of low to moderate severity within watercourses and riparian areas to maintain root integrity, prevent creation of bare soils, promote plant heterogeneity, and preserve the functions and benefits of those resources.</w:t>
        </w:r>
      </w:ins>
    </w:p>
    <w:p w14:paraId="77020BBB" w14:textId="15E72AF5" w:rsidR="00D639EE" w:rsidRDefault="00D639EE" w:rsidP="00D639EE">
      <w:pPr>
        <w:pStyle w:val="Heading3"/>
        <w:rPr>
          <w:del w:id="902" w:author="Coblentz, Alexandra L.@Waterboards" w:date="2024-08-06T16:27:00Z"/>
        </w:rPr>
      </w:pPr>
      <w:bookmarkStart w:id="903" w:name="_Hlk168056902"/>
      <w:bookmarkEnd w:id="899"/>
      <w:del w:id="904" w:author="Coblentz, Alexandra L.@Waterboards" w:date="2024-08-06T16:27:00Z">
        <w:r w:rsidDel="7E731158">
          <w:delText>To the maximum extent practicable, implement a mosaic burn pattern, leaving sections of unburned vegetation to serve as natural sediment and nutrient filters.</w:delText>
        </w:r>
      </w:del>
    </w:p>
    <w:p w14:paraId="2488F8DA" w14:textId="66F4C0F7" w:rsidR="00D639EE" w:rsidRPr="00D93CC1" w:rsidRDefault="00D639EE" w:rsidP="00D639EE">
      <w:pPr>
        <w:pStyle w:val="Heading3"/>
        <w:rPr>
          <w:del w:id="905" w:author="Coblentz, Alexandra L.@Waterboards" w:date="2024-08-06T16:27:00Z"/>
        </w:rPr>
      </w:pPr>
      <w:bookmarkStart w:id="906" w:name="_Hlk168056903"/>
      <w:bookmarkEnd w:id="903"/>
      <w:del w:id="907" w:author="Coblentz, Alexandra L.@Waterboards" w:date="2024-08-06T16:27:00Z">
        <w:r w:rsidDel="7E731158">
          <w:delText xml:space="preserve">To the maximum extent practicable, employ ignition patterns like </w:delText>
        </w:r>
      </w:del>
      <w:del w:id="908" w:author="Coblentz, Alexandra L.@Waterboards" w:date="2024-08-06T04:29:00Z">
        <w:r w:rsidDel="7E731158">
          <w:delText>head</w:delText>
        </w:r>
      </w:del>
      <w:del w:id="909" w:author="Coblentz, Alexandra L.@Waterboards" w:date="2024-08-06T16:27:00Z">
        <w:r w:rsidDel="7E731158">
          <w:delText xml:space="preserve"> fires or flanking fires to promote low</w:delText>
        </w:r>
        <w:r w:rsidDel="1B8D23A6">
          <w:delText>-</w:delText>
        </w:r>
        <w:r w:rsidDel="7E731158">
          <w:delText>intensity burns. Utilize only low</w:delText>
        </w:r>
        <w:r w:rsidDel="268E9702">
          <w:delText>-</w:delText>
        </w:r>
        <w:r w:rsidDel="7E731158">
          <w:delText>intensity burns for understory burns in waters of the state and riparian areas.</w:delText>
        </w:r>
      </w:del>
    </w:p>
    <w:p w14:paraId="35BF76AC" w14:textId="260F78FC" w:rsidR="00D639EE" w:rsidRPr="00D93CC1" w:rsidRDefault="00D639EE" w:rsidP="00D639EE">
      <w:pPr>
        <w:pStyle w:val="Heading3"/>
        <w:rPr>
          <w:del w:id="910" w:author="Coblentz, Alexandra L.@Waterboards" w:date="2024-08-06T16:27:00Z"/>
        </w:rPr>
      </w:pPr>
      <w:bookmarkStart w:id="911" w:name="_Hlk168056904"/>
      <w:bookmarkEnd w:id="906"/>
      <w:del w:id="912" w:author="Coblentz, Alexandra L.@Waterboards" w:date="2024-08-06T16:27:00Z">
        <w:r w:rsidDel="7E731158">
          <w:delText>To the maximum extent practicable, plan multiple</w:delText>
        </w:r>
        <w:r w:rsidDel="268E9702">
          <w:delText>,</w:delText>
        </w:r>
        <w:r w:rsidDel="7E731158">
          <w:delText xml:space="preserve"> smaller burns over several seasons instead of one large burn to reduce cumulative impacts on soils, vegetation, and water resources.</w:delText>
        </w:r>
      </w:del>
    </w:p>
    <w:p w14:paraId="0D387629" w14:textId="230FC4C9" w:rsidR="00D639EE" w:rsidRPr="00EA0256" w:rsidRDefault="00D639EE" w:rsidP="00D639EE">
      <w:pPr>
        <w:pStyle w:val="Heading3"/>
        <w:rPr>
          <w:del w:id="913" w:author="Coblentz, Alexandra L.@Waterboards" w:date="2024-08-06T04:33:00Z"/>
        </w:rPr>
      </w:pPr>
      <w:bookmarkStart w:id="914" w:name="_Hlk168056905"/>
      <w:bookmarkEnd w:id="911"/>
      <w:del w:id="915" w:author="Coblentz, Alexandra L.@Waterboards" w:date="2024-08-06T04:33:00Z">
        <w:r w:rsidDel="7E731158">
          <w:delText xml:space="preserve">Before burning, remove excess dead vegetation, snags, and accumulated leaf litter from riparian zones to the maximum extent practicable to promote low-intensity burns and minimize the risk of impacts from prescribed fire. </w:delText>
        </w:r>
      </w:del>
    </w:p>
    <w:p w14:paraId="5764ECF5" w14:textId="6C41E362" w:rsidR="00D639EE" w:rsidRPr="00EA0256" w:rsidRDefault="00DE30D9" w:rsidP="00D639EE">
      <w:pPr>
        <w:pStyle w:val="Heading3"/>
      </w:pPr>
      <w:bookmarkStart w:id="916" w:name="_Hlk168056907"/>
      <w:bookmarkEnd w:id="914"/>
      <w:r w:rsidRPr="00DE30D9">
        <w:t xml:space="preserve">Limit pile burning to the location the burn pile was created to minimize the potential spread of invasive plant species. Establish burn piles in already disturbed areas, away from trees and native vegetation when feasible, or establish burn piles on compacted roads or parking lots as needed. </w:t>
      </w:r>
      <w:del w:id="917" w:author="Hammer, Phillip@Waterboards" w:date="2024-11-21T12:23:00Z" w16du:dateUtc="2024-11-21T20:23:00Z">
        <w:r w:rsidR="005D5803" w:rsidRPr="005D5803" w:rsidDel="008153F3">
          <w:delText>Burn piles must adhere to the 50-foot buffer required in Order section VII.B.1.</w:delText>
        </w:r>
      </w:del>
      <w:del w:id="918" w:author="Hammer, Phillip@Waterboards" w:date="2024-08-07T17:22:00Z" w16du:dateUtc="2024-08-08T00:22:00Z">
        <w:r w:rsidR="00D639EE" w:rsidRPr="00EA0256" w:rsidDel="000F1862">
          <w:delText>Limit burn piles to 20 feet in length, width, and diameter.</w:delText>
        </w:r>
      </w:del>
    </w:p>
    <w:p w14:paraId="55E3651E" w14:textId="77777777" w:rsidR="00D639EE" w:rsidRDefault="00D639EE" w:rsidP="00D639EE">
      <w:pPr>
        <w:pStyle w:val="Heading3"/>
      </w:pPr>
      <w:bookmarkStart w:id="919" w:name="_Hlk168056908"/>
      <w:bookmarkEnd w:id="916"/>
      <w:r w:rsidRPr="00EA0256">
        <w:t>Remove trash in advance of broadcast burning.</w:t>
      </w:r>
    </w:p>
    <w:p w14:paraId="0FAB223E" w14:textId="77777777" w:rsidR="00D639EE" w:rsidRPr="004F44AA" w:rsidRDefault="00D639EE" w:rsidP="00D639EE">
      <w:pPr>
        <w:pStyle w:val="Heading2"/>
      </w:pPr>
      <w:bookmarkStart w:id="920" w:name="_Hlk168056754"/>
      <w:bookmarkEnd w:id="919"/>
      <w:r>
        <w:t xml:space="preserve">Prescribed </w:t>
      </w:r>
      <w:r w:rsidRPr="004F44AA">
        <w:t>Herbivory</w:t>
      </w:r>
    </w:p>
    <w:p w14:paraId="3A43FD84" w14:textId="08576186" w:rsidR="00D639EE" w:rsidRPr="008E1418" w:rsidRDefault="00D639EE" w:rsidP="00D639EE">
      <w:pPr>
        <w:pStyle w:val="Heading3"/>
        <w:rPr>
          <w:shd w:val="clear" w:color="auto" w:fill="FFFFFF"/>
        </w:rPr>
      </w:pPr>
      <w:bookmarkStart w:id="921" w:name="_Hlk168056909"/>
      <w:bookmarkEnd w:id="920"/>
      <w:r w:rsidRPr="004F44AA">
        <w:rPr>
          <w:shd w:val="clear" w:color="auto" w:fill="FFFFFF"/>
        </w:rPr>
        <w:t xml:space="preserve">Assign a trained supervisor or herder who is knowledgeable about prescribed herbivory </w:t>
      </w:r>
      <w:del w:id="922" w:author="Coblentz, Alexandra L.@Waterboards" w:date="2024-09-16T14:01:00Z">
        <w:r>
          <w:delText>livestock</w:delText>
        </w:r>
      </w:del>
      <w:ins w:id="923" w:author="Coblentz, Alexandra L.@Waterboards" w:date="2024-09-16T14:01:00Z">
        <w:r w:rsidR="79F770D8">
          <w:t>animal</w:t>
        </w:r>
      </w:ins>
      <w:r w:rsidRPr="002A1AA1">
        <w:rPr>
          <w:shd w:val="clear" w:color="auto" w:fill="FFFFFF"/>
        </w:rPr>
        <w:t xml:space="preserve"> behavior, local vegetation, and environmental sensitivities. The supervisor sh</w:t>
      </w:r>
      <w:r>
        <w:rPr>
          <w:shd w:val="clear" w:color="auto" w:fill="FFFFFF"/>
        </w:rPr>
        <w:t>all</w:t>
      </w:r>
      <w:r w:rsidRPr="002A1AA1">
        <w:rPr>
          <w:shd w:val="clear" w:color="auto" w:fill="FFFFFF"/>
        </w:rPr>
        <w:t xml:space="preserve"> </w:t>
      </w:r>
      <w:del w:id="924" w:author="Coblentz, Alexandra L.@Waterboards" w:date="2024-11-13T22:09:00Z">
        <w:r>
          <w:delText>remain</w:delText>
        </w:r>
      </w:del>
      <w:ins w:id="925" w:author="Coblentz, Alexandra L.@Waterboards" w:date="2024-11-13T22:09:00Z">
        <w:r w:rsidR="2EF5E6CE">
          <w:t>conduct</w:t>
        </w:r>
      </w:ins>
      <w:r w:rsidRPr="002A1AA1">
        <w:rPr>
          <w:shd w:val="clear" w:color="auto" w:fill="FFFFFF"/>
        </w:rPr>
        <w:t xml:space="preserve"> on-site </w:t>
      </w:r>
      <w:del w:id="926" w:author="Coblentz, Alexandra L.@Waterboards" w:date="2024-11-13T22:09:00Z">
        <w:r>
          <w:delText>during</w:delText>
        </w:r>
      </w:del>
      <w:ins w:id="927" w:author="Coblentz, Alexandra L.@Waterboards" w:date="2024-11-13T22:09:00Z">
        <w:r w:rsidR="6B422CE6">
          <w:t xml:space="preserve">monitoring </w:t>
        </w:r>
      </w:ins>
      <w:ins w:id="928" w:author="Coblentz, Alexandra L.@Waterboards" w:date="2024-11-13T22:26:00Z">
        <w:r w:rsidR="0D4C3767">
          <w:t xml:space="preserve">during </w:t>
        </w:r>
      </w:ins>
      <w:del w:id="929" w:author="Coblentz, Alexandra L.@Waterboards" w:date="2024-11-13T22:26:00Z">
        <w:r>
          <w:delText xml:space="preserve"> </w:delText>
        </w:r>
      </w:del>
      <w:del w:id="930" w:author="Coblentz, Alexandra L.@Waterboards" w:date="2024-09-16T13:54:00Z">
        <w:r>
          <w:delText>grazing</w:delText>
        </w:r>
      </w:del>
      <w:ins w:id="931" w:author="Coblentz, Alexandra L.@Waterboards" w:date="2024-09-16T13:54:00Z">
        <w:r w:rsidR="144551F6">
          <w:t>prescribed herbivory</w:t>
        </w:r>
      </w:ins>
      <w:r w:rsidRPr="002A1AA1">
        <w:rPr>
          <w:shd w:val="clear" w:color="auto" w:fill="FFFFFF"/>
        </w:rPr>
        <w:t xml:space="preserve"> operations to </w:t>
      </w:r>
      <w:del w:id="932" w:author="Coblentz, Alexandra L.@Waterboards" w:date="2024-11-13T22:09:00Z">
        <w:r>
          <w:delText xml:space="preserve">monitor prescribed herbivory activity and </w:delText>
        </w:r>
      </w:del>
      <w:r w:rsidRPr="002A1AA1">
        <w:rPr>
          <w:shd w:val="clear" w:color="auto" w:fill="FFFFFF"/>
        </w:rPr>
        <w:t>ensure adherence to the prescribed herbivory plan</w:t>
      </w:r>
      <w:ins w:id="933" w:author="Coblentz, Alexandra L.@Waterboards" w:date="2024-11-13T22:26:00Z">
        <w:r w:rsidR="09FAD23B" w:rsidRPr="002A1AA1">
          <w:rPr>
            <w:shd w:val="clear" w:color="auto" w:fill="FFFFFF"/>
          </w:rPr>
          <w:t xml:space="preserve"> and address any water quality concerns as they arise</w:t>
        </w:r>
      </w:ins>
      <w:r w:rsidRPr="002A1AA1">
        <w:rPr>
          <w:shd w:val="clear" w:color="auto" w:fill="FFFFFF"/>
        </w:rPr>
        <w:t xml:space="preserve">. </w:t>
      </w:r>
    </w:p>
    <w:p w14:paraId="5D618698" w14:textId="0E7CC86F" w:rsidR="00D639EE" w:rsidRPr="000405C7" w:rsidRDefault="00D639EE" w:rsidP="00D639EE">
      <w:pPr>
        <w:pStyle w:val="Heading3"/>
      </w:pPr>
      <w:bookmarkStart w:id="934" w:name="_Hlk168056910"/>
      <w:bookmarkEnd w:id="921"/>
      <w:r w:rsidRPr="005F3BD0">
        <w:rPr>
          <w:shd w:val="clear" w:color="auto" w:fill="FFFFFF"/>
        </w:rPr>
        <w:t xml:space="preserve">Establish </w:t>
      </w:r>
      <w:r>
        <w:rPr>
          <w:shd w:val="clear" w:color="auto" w:fill="FFFFFF"/>
        </w:rPr>
        <w:t>and adhere to</w:t>
      </w:r>
      <w:r w:rsidRPr="005F3BD0">
        <w:rPr>
          <w:shd w:val="clear" w:color="auto" w:fill="FFFFFF"/>
        </w:rPr>
        <w:t xml:space="preserve"> </w:t>
      </w:r>
      <w:ins w:id="935" w:author="Coblentz, Alexandra L.@Waterboards" w:date="2024-09-16T14:01:00Z">
        <w:r w:rsidR="73BDCF66" w:rsidRPr="005F3BD0">
          <w:rPr>
            <w:shd w:val="clear" w:color="auto" w:fill="FFFFFF"/>
          </w:rPr>
          <w:t>herd</w:t>
        </w:r>
      </w:ins>
      <w:del w:id="936" w:author="Coblentz, Alexandra L.@Waterboards" w:date="2024-09-16T14:01:00Z">
        <w:r>
          <w:delText>livestock</w:delText>
        </w:r>
      </w:del>
      <w:r w:rsidRPr="005F3BD0">
        <w:rPr>
          <w:shd w:val="clear" w:color="auto" w:fill="FFFFFF"/>
        </w:rPr>
        <w:t xml:space="preserve"> density limits based on vegetation type and terrain </w:t>
      </w:r>
      <w:r>
        <w:rPr>
          <w:shd w:val="clear" w:color="auto" w:fill="FFFFFF"/>
        </w:rPr>
        <w:t>that will</w:t>
      </w:r>
      <w:r w:rsidRPr="005F3BD0">
        <w:rPr>
          <w:shd w:val="clear" w:color="auto" w:fill="FFFFFF"/>
        </w:rPr>
        <w:t xml:space="preserve"> prevent overgrazing and land degradation</w:t>
      </w:r>
      <w:ins w:id="937" w:author="Coblentz, Alexandra L.@Waterboards" w:date="2024-09-16T13:55:00Z">
        <w:r w:rsidR="3B128A2E" w:rsidRPr="005F3BD0">
          <w:rPr>
            <w:shd w:val="clear" w:color="auto" w:fill="FFFFFF"/>
          </w:rPr>
          <w:t xml:space="preserve"> </w:t>
        </w:r>
      </w:ins>
      <w:ins w:id="938" w:author="Coblentz, Alexandra L.@Waterboards" w:date="2024-09-16T13:56:00Z">
        <w:r w:rsidR="3B128A2E" w:rsidRPr="005F3BD0">
          <w:rPr>
            <w:shd w:val="clear" w:color="auto" w:fill="FFFFFF"/>
          </w:rPr>
          <w:t>from</w:t>
        </w:r>
      </w:ins>
      <w:ins w:id="939" w:author="Coblentz, Alexandra L.@Waterboards" w:date="2024-09-16T13:55:00Z">
        <w:r w:rsidR="3B128A2E" w:rsidRPr="005F3BD0">
          <w:rPr>
            <w:shd w:val="clear" w:color="auto" w:fill="FFFFFF"/>
          </w:rPr>
          <w:t xml:space="preserve"> prescribed herbivory</w:t>
        </w:r>
      </w:ins>
      <w:r w:rsidRPr="005F3BD0">
        <w:rPr>
          <w:shd w:val="clear" w:color="auto" w:fill="FFFFFF"/>
        </w:rPr>
        <w:t>.</w:t>
      </w:r>
    </w:p>
    <w:p w14:paraId="017566AA" w14:textId="314553A9" w:rsidR="00D639EE" w:rsidRPr="006622E0" w:rsidRDefault="00D639EE" w:rsidP="00D639EE">
      <w:pPr>
        <w:pStyle w:val="Heading3"/>
      </w:pPr>
      <w:bookmarkStart w:id="940" w:name="_Hlk168056911"/>
      <w:bookmarkEnd w:id="934"/>
      <w:r w:rsidRPr="006622E0">
        <w:rPr>
          <w:shd w:val="clear" w:color="auto" w:fill="FFFFFF"/>
        </w:rPr>
        <w:t xml:space="preserve">Exclude </w:t>
      </w:r>
      <w:del w:id="941" w:author="Coblentz, Alexandra L.@Waterboards" w:date="2024-09-16T13:56:00Z">
        <w:r>
          <w:delText>grazing</w:delText>
        </w:r>
      </w:del>
      <w:ins w:id="942" w:author="Coblentz, Alexandra L.@Waterboards" w:date="2024-09-16T13:56:00Z">
        <w:r w:rsidR="1E4EBD9F" w:rsidRPr="006622E0">
          <w:rPr>
            <w:shd w:val="clear" w:color="auto" w:fill="FFFFFF"/>
          </w:rPr>
          <w:t>prescribed herbivory</w:t>
        </w:r>
      </w:ins>
      <w:r w:rsidRPr="006622E0">
        <w:rPr>
          <w:shd w:val="clear" w:color="auto" w:fill="FFFFFF"/>
        </w:rPr>
        <w:t xml:space="preserve"> in areas where the vegetation is at risk of being reduced to bare soil. </w:t>
      </w:r>
      <w:r>
        <w:rPr>
          <w:shd w:val="clear" w:color="auto" w:fill="FFFFFF"/>
        </w:rPr>
        <w:t>E</w:t>
      </w:r>
      <w:r w:rsidRPr="006622E0">
        <w:rPr>
          <w:shd w:val="clear" w:color="auto" w:fill="FFFFFF"/>
        </w:rPr>
        <w:t>nsure that ground cover remains sufficient to pr</w:t>
      </w:r>
      <w:r>
        <w:rPr>
          <w:shd w:val="clear" w:color="auto" w:fill="FFFFFF"/>
        </w:rPr>
        <w:t>event</w:t>
      </w:r>
      <w:r w:rsidRPr="006622E0">
        <w:rPr>
          <w:shd w:val="clear" w:color="auto" w:fill="FFFFFF"/>
        </w:rPr>
        <w:t xml:space="preserve"> soil </w:t>
      </w:r>
      <w:r>
        <w:rPr>
          <w:shd w:val="clear" w:color="auto" w:fill="FFFFFF"/>
        </w:rPr>
        <w:t xml:space="preserve">erosion </w:t>
      </w:r>
      <w:r w:rsidRPr="006622E0">
        <w:rPr>
          <w:shd w:val="clear" w:color="auto" w:fill="FFFFFF"/>
        </w:rPr>
        <w:t xml:space="preserve">and </w:t>
      </w:r>
      <w:r>
        <w:rPr>
          <w:shd w:val="clear" w:color="auto" w:fill="FFFFFF"/>
        </w:rPr>
        <w:t xml:space="preserve">protect </w:t>
      </w:r>
      <w:r w:rsidRPr="006622E0">
        <w:rPr>
          <w:shd w:val="clear" w:color="auto" w:fill="FFFFFF"/>
        </w:rPr>
        <w:t>water quality.</w:t>
      </w:r>
    </w:p>
    <w:p w14:paraId="0FF03B63" w14:textId="77777777" w:rsidR="00D639EE" w:rsidRPr="00A14684" w:rsidRDefault="00D639EE" w:rsidP="00D639EE">
      <w:pPr>
        <w:pStyle w:val="Heading3"/>
      </w:pPr>
      <w:bookmarkStart w:id="943" w:name="_Hlk168056912"/>
      <w:bookmarkEnd w:id="940"/>
      <w:r>
        <w:lastRenderedPageBreak/>
        <w:t>Implement r</w:t>
      </w:r>
      <w:r w:rsidRPr="006E3E8C">
        <w:t>otational grazing to prevent overgrazing and soil compaction.</w:t>
      </w:r>
    </w:p>
    <w:p w14:paraId="0E22FE37" w14:textId="70331B26" w:rsidR="00D639EE" w:rsidRPr="006E3E8C" w:rsidRDefault="00D639EE">
      <w:pPr>
        <w:pStyle w:val="Heading3"/>
      </w:pPr>
      <w:bookmarkStart w:id="944" w:name="_Hlk168056913"/>
      <w:bookmarkEnd w:id="943"/>
      <w:del w:id="945" w:author="Coblentz, Alexandra L.@Waterboards" w:date="2024-12-10T18:56:00Z">
        <w:r w:rsidDel="00D639EE">
          <w:delText xml:space="preserve">Introduce </w:delText>
        </w:r>
      </w:del>
      <w:del w:id="946" w:author="Coblentz, Alexandra L.@Waterboards" w:date="2024-09-16T18:51:00Z">
        <w:r w:rsidDel="00D639EE">
          <w:delText>livestock</w:delText>
        </w:r>
      </w:del>
      <w:ins w:id="947" w:author="Coblentz, Alexandra L.@Waterboards" w:date="2024-12-10T18:56:00Z">
        <w:r w:rsidR="2C86A72D">
          <w:t>F</w:t>
        </w:r>
      </w:ins>
      <w:ins w:id="948" w:author="Coblentz, Alexandra L.@Waterboards" w:date="2024-12-10T18:57:00Z">
        <w:r w:rsidR="2C86A72D">
          <w:t>or animals introduced</w:t>
        </w:r>
      </w:ins>
      <w:r>
        <w:t xml:space="preserve"> into the project area </w:t>
      </w:r>
      <w:ins w:id="949" w:author="Coblentz, Alexandra L.@Waterboards" w:date="2024-12-10T18:57:00Z">
        <w:r w:rsidR="68636857">
          <w:t xml:space="preserve">for the </w:t>
        </w:r>
      </w:ins>
      <w:ins w:id="950" w:author="Coblentz, Alexandra L.@Waterboards" w:date="2024-12-10T19:02:00Z">
        <w:r w:rsidR="369BBBFA">
          <w:t xml:space="preserve">primary </w:t>
        </w:r>
      </w:ins>
      <w:ins w:id="951" w:author="Coblentz, Alexandra L.@Waterboards" w:date="2024-12-10T18:57:00Z">
        <w:r w:rsidR="68636857">
          <w:t xml:space="preserve">purpose of fire fuel reduction prescribed </w:t>
        </w:r>
      </w:ins>
      <w:r w:rsidR="00C8381F">
        <w:t>herbivory</w:t>
      </w:r>
      <w:ins w:id="952" w:author="Coblentz, Alexandra L.@Waterboards" w:date="2024-12-10T18:57:00Z">
        <w:r w:rsidR="68636857">
          <w:t xml:space="preserve">, </w:t>
        </w:r>
      </w:ins>
      <w:ins w:id="953" w:author="Coblentz, Alexandra L.@Waterboards" w:date="2024-12-10T18:58:00Z">
        <w:r w:rsidR="68636857">
          <w:t xml:space="preserve">introduce animals </w:t>
        </w:r>
      </w:ins>
      <w:r>
        <w:t xml:space="preserve">only after a quarantine period of at least 72 hours offsite, during which they should be fed only commercially produced bulk feed or agricultural crops. This is to prevent the introduction of non-native plant species through seed contamination. Alternatively, the Discharger may demonstrate that the animals are relocated from a location without any additional invasive species compared to the project site. </w:t>
      </w:r>
    </w:p>
    <w:p w14:paraId="6F7F3A43" w14:textId="08245B32" w:rsidR="00D639EE" w:rsidRDefault="00D639EE" w:rsidP="00D639EE">
      <w:pPr>
        <w:pStyle w:val="Heading3"/>
      </w:pPr>
      <w:bookmarkStart w:id="954" w:name="_Hlk168056914"/>
      <w:bookmarkEnd w:id="944"/>
      <w:r>
        <w:t>Ensure a</w:t>
      </w:r>
      <w:r w:rsidRPr="006E3E8C">
        <w:t xml:space="preserve">nimals </w:t>
      </w:r>
      <w:r>
        <w:t>are</w:t>
      </w:r>
      <w:r w:rsidRPr="006E3E8C">
        <w:t xml:space="preserve"> healthy, well-nourished, and free of internal and external parasites</w:t>
      </w:r>
      <w:r>
        <w:t xml:space="preserve"> before and during the </w:t>
      </w:r>
      <w:del w:id="955" w:author="Coblentz, Alexandra L.@Waterboards" w:date="2024-09-16T13:57:00Z">
        <w:r>
          <w:delText>grazing</w:delText>
        </w:r>
      </w:del>
      <w:ins w:id="956" w:author="Coblentz, Alexandra L.@Waterboards" w:date="2024-09-16T13:57:00Z">
        <w:r w:rsidR="2BFF5412">
          <w:t>prescribed herbivory</w:t>
        </w:r>
      </w:ins>
      <w:r>
        <w:t xml:space="preserve"> period.</w:t>
      </w:r>
    </w:p>
    <w:p w14:paraId="7EEB2053" w14:textId="77777777" w:rsidR="00D639EE" w:rsidRPr="006E3E8C" w:rsidRDefault="00D639EE" w:rsidP="00D639EE">
      <w:pPr>
        <w:pStyle w:val="Heading3"/>
      </w:pPr>
      <w:bookmarkStart w:id="957" w:name="_Hlk168056915"/>
      <w:bookmarkEnd w:id="954"/>
      <w:r>
        <w:t>Do not</w:t>
      </w:r>
      <w:r w:rsidRPr="006E3E8C">
        <w:t xml:space="preserve"> conduct</w:t>
      </w:r>
      <w:r>
        <w:t xml:space="preserve"> prescribed herbivory activities</w:t>
      </w:r>
      <w:r w:rsidRPr="006028CB">
        <w:t xml:space="preserve"> </w:t>
      </w:r>
      <w:r w:rsidRPr="00825B8D">
        <w:t>during a rain event,</w:t>
      </w:r>
      <w:r>
        <w:t xml:space="preserve"> </w:t>
      </w:r>
      <w:r w:rsidRPr="00825B8D">
        <w:t>within 24 hours of a Predicted Rain Event</w:t>
      </w:r>
      <w:r>
        <w:t>,</w:t>
      </w:r>
      <w:r w:rsidRPr="006E3E8C">
        <w:t xml:space="preserve"> or when </w:t>
      </w:r>
      <w:proofErr w:type="gramStart"/>
      <w:r w:rsidRPr="006E3E8C">
        <w:t>soils are</w:t>
      </w:r>
      <w:proofErr w:type="gramEnd"/>
      <w:r w:rsidRPr="006E3E8C">
        <w:t xml:space="preserve"> wet</w:t>
      </w:r>
      <w:r>
        <w:t xml:space="preserve">, </w:t>
      </w:r>
      <w:r w:rsidRPr="006E3E8C">
        <w:t>saturated</w:t>
      </w:r>
      <w:r>
        <w:t>,</w:t>
      </w:r>
      <w:r w:rsidRPr="006E3E8C">
        <w:t xml:space="preserve"> or subject to compaction.</w:t>
      </w:r>
    </w:p>
    <w:p w14:paraId="1D43FBAD" w14:textId="5104C25C" w:rsidR="00D639EE" w:rsidRPr="006E3E8C" w:rsidRDefault="00D639EE" w:rsidP="00D639EE">
      <w:pPr>
        <w:pStyle w:val="Heading3"/>
      </w:pPr>
      <w:bookmarkStart w:id="958" w:name="_Hlk168056916"/>
      <w:bookmarkEnd w:id="957"/>
      <w:r>
        <w:t xml:space="preserve">Contain </w:t>
      </w:r>
      <w:del w:id="959" w:author="Coblentz, Alexandra L.@Waterboards" w:date="2024-09-16T18:50:00Z">
        <w:r>
          <w:delText>livestock</w:delText>
        </w:r>
      </w:del>
      <w:ins w:id="960" w:author="Coblentz, Alexandra L.@Waterboards" w:date="2024-09-16T18:50:00Z">
        <w:r w:rsidR="4F826114">
          <w:t>animals</w:t>
        </w:r>
      </w:ins>
      <w:r w:rsidRPr="006E3E8C">
        <w:t xml:space="preserve"> in designated areas identified in work plans and away from areas of flowing or standing water and areas with sensitive resources. </w:t>
      </w:r>
      <w:r w:rsidRPr="005F3BD0">
        <w:rPr>
          <w:color w:val="0D0D0D"/>
          <w:shd w:val="clear" w:color="auto" w:fill="FFFFFF"/>
        </w:rPr>
        <w:t>Conduct regular checks to ensure that containment measures are intact</w:t>
      </w:r>
      <w:r w:rsidR="008701A4" w:rsidRPr="005F3BD0">
        <w:rPr>
          <w:color w:val="0D0D0D"/>
          <w:shd w:val="clear" w:color="auto" w:fill="FFFFFF"/>
        </w:rPr>
        <w:t>,</w:t>
      </w:r>
      <w:r w:rsidRPr="005F3BD0">
        <w:rPr>
          <w:color w:val="0D0D0D"/>
          <w:shd w:val="clear" w:color="auto" w:fill="FFFFFF"/>
        </w:rPr>
        <w:t xml:space="preserve"> and </w:t>
      </w:r>
      <w:del w:id="961" w:author="Coblentz, Alexandra L.@Waterboards" w:date="2024-09-16T18:50:00Z">
        <w:r w:rsidRPr="6E38ABB1">
          <w:rPr>
            <w:color w:val="0D0D0D" w:themeColor="text1" w:themeTint="F2"/>
          </w:rPr>
          <w:delText>livestock</w:delText>
        </w:r>
      </w:del>
      <w:ins w:id="962" w:author="Coblentz, Alexandra L.@Waterboards" w:date="2024-09-16T18:50:00Z">
        <w:r w:rsidR="61548F39" w:rsidRPr="005F3BD0">
          <w:rPr>
            <w:color w:val="0D0D0D"/>
            <w:shd w:val="clear" w:color="auto" w:fill="FFFFFF"/>
          </w:rPr>
          <w:t>animals</w:t>
        </w:r>
      </w:ins>
      <w:r w:rsidRPr="005F3BD0">
        <w:rPr>
          <w:color w:val="0D0D0D"/>
          <w:shd w:val="clear" w:color="auto" w:fill="FFFFFF"/>
        </w:rPr>
        <w:t xml:space="preserve"> have not breached designated boundaries.</w:t>
      </w:r>
    </w:p>
    <w:p w14:paraId="541AE880" w14:textId="172DDD9E" w:rsidR="00D639EE" w:rsidRPr="00D93CC1" w:rsidRDefault="00D639EE" w:rsidP="00D639EE">
      <w:pPr>
        <w:pStyle w:val="Heading3"/>
      </w:pPr>
      <w:bookmarkStart w:id="963" w:name="_Hlk168056917"/>
      <w:bookmarkEnd w:id="958"/>
      <w:r>
        <w:t xml:space="preserve">Provide </w:t>
      </w:r>
      <w:del w:id="964" w:author="Coblentz, Alexandra L.@Waterboards" w:date="2024-09-16T18:50:00Z">
        <w:r>
          <w:delText>l</w:delText>
        </w:r>
        <w:r w:rsidRPr="006E3E8C">
          <w:delText>ivestoc</w:delText>
        </w:r>
        <w:r>
          <w:delText>k</w:delText>
        </w:r>
      </w:del>
      <w:ins w:id="965" w:author="Coblentz, Alexandra L.@Waterboards" w:date="2024-09-16T18:50:00Z">
        <w:r w:rsidR="740395A7">
          <w:t>animals</w:t>
        </w:r>
      </w:ins>
      <w:r>
        <w:t xml:space="preserve"> </w:t>
      </w:r>
      <w:r w:rsidRPr="006E3E8C">
        <w:t>access to clean, off-stream water sources such as troughs or wells to reduce the reliance on natural waterbodies and minimize streambank damage.</w:t>
      </w:r>
    </w:p>
    <w:p w14:paraId="2756495F" w14:textId="77777777" w:rsidR="00D639EE" w:rsidRPr="00D93CC1" w:rsidRDefault="00D639EE" w:rsidP="00D639EE">
      <w:pPr>
        <w:pStyle w:val="Heading2"/>
      </w:pPr>
      <w:bookmarkStart w:id="966" w:name="_Hlk168056755"/>
      <w:bookmarkEnd w:id="963"/>
      <w:r w:rsidRPr="00D93CC1">
        <w:t>Herbicides</w:t>
      </w:r>
    </w:p>
    <w:p w14:paraId="1DEF36AC" w14:textId="1D6D7482" w:rsidR="00717DAC" w:rsidRDefault="00D639EE" w:rsidP="00717DAC">
      <w:pPr>
        <w:pStyle w:val="Heading3"/>
        <w:rPr>
          <w:ins w:id="967" w:author="Gonzalez, Kathleen@Waterboards" w:date="2024-11-07T12:12:00Z" w16du:dateUtc="2024-11-07T20:12:00Z"/>
        </w:rPr>
      </w:pPr>
      <w:bookmarkStart w:id="968" w:name="_Hlk168056918"/>
      <w:bookmarkEnd w:id="966"/>
      <w:del w:id="969" w:author="Gonzalez, Kathleen@Waterboards" w:date="2024-11-07T12:07:00Z">
        <w:r w:rsidDel="00D639EE">
          <w:delText xml:space="preserve">Herbicide application </w:delText>
        </w:r>
      </w:del>
      <w:del w:id="970" w:author="Gonzalez, Kathleen@Waterboards" w:date="2024-11-07T10:21:00Z">
        <w:r w:rsidDel="00D639EE">
          <w:delText xml:space="preserve">shall be limited to invasive species management and </w:delText>
        </w:r>
      </w:del>
      <w:del w:id="971" w:author="Gonzalez, Kathleen@Waterboards" w:date="2024-11-07T12:07:00Z">
        <w:r w:rsidDel="00D639EE">
          <w:delText xml:space="preserve">is not permitted within 25 feet of any </w:delText>
        </w:r>
      </w:del>
      <w:del w:id="972" w:author="Gonzalez, Kathleen@Waterboards" w:date="2024-08-15T17:37:00Z">
        <w:r w:rsidDel="00D639EE">
          <w:delText xml:space="preserve">surface </w:delText>
        </w:r>
      </w:del>
      <w:del w:id="973" w:author="Gonzalez, Kathleen@Waterboards" w:date="2024-11-07T12:07:00Z">
        <w:r w:rsidDel="00112242">
          <w:delText>water</w:delText>
        </w:r>
      </w:del>
      <w:del w:id="974" w:author="Hammer, Phillip@Waterboards" w:date="2024-11-18T14:42:00Z">
        <w:r w:rsidDel="003277A7">
          <w:delText xml:space="preserve"> </w:delText>
        </w:r>
      </w:del>
      <w:ins w:id="975" w:author="Gonzalez, Kathleen@Waterboards" w:date="2024-11-07T12:09:00Z">
        <w:r w:rsidR="00241F54">
          <w:t>Herbicide</w:t>
        </w:r>
      </w:ins>
      <w:ins w:id="976" w:author="Gonzalez, Kathleen@Waterboards" w:date="2024-11-07T12:13:00Z">
        <w:r w:rsidR="003915B1">
          <w:t xml:space="preserve"> formulations </w:t>
        </w:r>
      </w:ins>
      <w:ins w:id="977" w:author="Gonzalez, Kathleen@Waterboards" w:date="2024-11-07T12:09:00Z">
        <w:r w:rsidR="00241F54">
          <w:t xml:space="preserve">applied within </w:t>
        </w:r>
      </w:ins>
      <w:ins w:id="978" w:author="Gonzalez, Kathleen@Waterboards" w:date="2024-11-15T17:41:00Z">
        <w:r w:rsidR="00A55996">
          <w:t>waters</w:t>
        </w:r>
      </w:ins>
      <w:ins w:id="979" w:author="Gonzalez, Kathleen@Waterboards" w:date="2024-11-07T12:09:00Z">
        <w:r w:rsidR="00241F54">
          <w:t xml:space="preserve"> of </w:t>
        </w:r>
      </w:ins>
      <w:ins w:id="980" w:author="Gonzalez, Kathleen@Waterboards" w:date="2024-11-15T17:41:00Z">
        <w:r w:rsidR="00A55996">
          <w:t>the state and riparian areas</w:t>
        </w:r>
      </w:ins>
      <w:ins w:id="981" w:author="Gonzalez, Kathleen@Waterboards" w:date="2024-11-07T12:09:00Z">
        <w:r w:rsidR="006F3553">
          <w:t xml:space="preserve"> shall be approved and currently registered for aquatic use in the State of California</w:t>
        </w:r>
      </w:ins>
      <w:ins w:id="982" w:author="Gonzalez, Kathleen@Waterboards" w:date="2024-11-07T12:12:00Z">
        <w:r w:rsidR="00DD2175">
          <w:t>.</w:t>
        </w:r>
      </w:ins>
    </w:p>
    <w:p w14:paraId="3449974E" w14:textId="06578BF1" w:rsidR="00D639EE" w:rsidRDefault="00D639EE" w:rsidP="00D639EE">
      <w:pPr>
        <w:pStyle w:val="Heading3"/>
      </w:pPr>
      <w:r>
        <w:t xml:space="preserve">Only </w:t>
      </w:r>
      <w:ins w:id="983" w:author="Coblentz, Alexandra L.@Waterboards" w:date="2024-09-16T15:55:00Z">
        <w:r w:rsidR="72A4F328">
          <w:t xml:space="preserve">targeted </w:t>
        </w:r>
      </w:ins>
      <w:r>
        <w:t>hand application of herbicides is permitted</w:t>
      </w:r>
      <w:ins w:id="984" w:author="Coblentz, Alexandra L.@Waterboards" w:date="2024-09-16T15:52:00Z">
        <w:r w:rsidR="4787F176">
          <w:t>; broadcast or aerial application of herbicides is not permitted</w:t>
        </w:r>
      </w:ins>
      <w:r w:rsidR="00271494">
        <w:t>.</w:t>
      </w:r>
    </w:p>
    <w:p w14:paraId="063E645B" w14:textId="77777777" w:rsidR="00D639EE" w:rsidRPr="00825B8D" w:rsidRDefault="00D639EE" w:rsidP="00D639EE">
      <w:pPr>
        <w:pStyle w:val="Heading3"/>
      </w:pPr>
      <w:bookmarkStart w:id="985" w:name="_Hlk168056919"/>
      <w:bookmarkEnd w:id="968"/>
      <w:r w:rsidRPr="00825B8D">
        <w:t>Herbicide application is prohibited under the following conditions: in winds that exceed seven miles per hour, during a rain event,</w:t>
      </w:r>
      <w:r>
        <w:t xml:space="preserve"> or</w:t>
      </w:r>
      <w:r w:rsidRPr="00825B8D">
        <w:t xml:space="preserve"> within 24 hours of a Predicted Rain Event</w:t>
      </w:r>
      <w:r>
        <w:t>.</w:t>
      </w:r>
    </w:p>
    <w:p w14:paraId="229CA272" w14:textId="78EF069F" w:rsidR="00D639EE" w:rsidRDefault="00D639EE" w:rsidP="00D639EE">
      <w:pPr>
        <w:pStyle w:val="Heading3"/>
      </w:pPr>
      <w:bookmarkStart w:id="986" w:name="_Hlk168056920"/>
      <w:bookmarkEnd w:id="985"/>
      <w:r>
        <w:t>The Discharger or practitioner applying herbicides must have all necessary state and local applicator licenses. H</w:t>
      </w:r>
      <w:r w:rsidRPr="00825B8D">
        <w:t xml:space="preserve">erbicide application must comply with all laws and regulations, including any applicable Basin Plan requirements, pertaining to storage, use, and application. </w:t>
      </w:r>
      <w:r>
        <w:t xml:space="preserve">Herbicides shall be used only in a context where all treatment methods are considered, and various methods are used individually or in concert to maximize the benefits while reducing undesirable effects and applying the lowest legal effective application rate, unless site-specific analysis determines a lower rate is </w:t>
      </w:r>
      <w:r>
        <w:lastRenderedPageBreak/>
        <w:t xml:space="preserve">needed to reduce non-target impacts. </w:t>
      </w:r>
      <w:ins w:id="987" w:author="Hammer, Phillip@Waterboards" w:date="2024-11-21T13:42:00Z" w16du:dateUtc="2024-11-21T21:42:00Z">
        <w:r w:rsidR="00161DBE">
          <w:t>T</w:t>
        </w:r>
      </w:ins>
      <w:ins w:id="988" w:author="Gonzalez, Kathleen@Waterboards" w:date="2024-11-15T17:31:00Z" w16du:dateUtc="2024-11-16T01:31:00Z">
        <w:r w:rsidR="00801F3A">
          <w:t xml:space="preserve">reatment with herbicides </w:t>
        </w:r>
        <w:r w:rsidR="005B0C6E">
          <w:t xml:space="preserve">shall be done </w:t>
        </w:r>
      </w:ins>
      <w:ins w:id="989" w:author="Hammer, Phillip@Waterboards" w:date="2024-11-18T14:41:00Z" w16du:dateUtc="2024-11-18T22:41:00Z">
        <w:r w:rsidR="00A566E5">
          <w:t xml:space="preserve">in accordance </w:t>
        </w:r>
      </w:ins>
      <w:ins w:id="990" w:author="Gonzalez, Kathleen@Waterboards" w:date="2024-11-15T17:31:00Z" w16du:dateUtc="2024-11-16T01:31:00Z">
        <w:r w:rsidR="005B0C6E">
          <w:t xml:space="preserve">with integrated pest management </w:t>
        </w:r>
      </w:ins>
      <w:ins w:id="991" w:author="Gonzalez, Kathleen@Waterboards" w:date="2024-11-15T17:41:00Z" w16du:dateUtc="2024-11-16T01:41:00Z">
        <w:r w:rsidR="009E62BE">
          <w:t>(I</w:t>
        </w:r>
      </w:ins>
      <w:ins w:id="992" w:author="Gonzalez, Kathleen@Waterboards" w:date="2024-11-15T17:42:00Z" w16du:dateUtc="2024-11-16T01:42:00Z">
        <w:r w:rsidR="009E62BE">
          <w:t xml:space="preserve">PM) </w:t>
        </w:r>
      </w:ins>
      <w:ins w:id="993" w:author="Gonzalez, Kathleen@Waterboards" w:date="2024-11-15T17:31:00Z" w16du:dateUtc="2024-11-16T01:31:00Z">
        <w:r w:rsidR="005B0C6E">
          <w:t xml:space="preserve">strategies </w:t>
        </w:r>
        <w:r w:rsidR="00912111">
          <w:t xml:space="preserve">wherever possible. </w:t>
        </w:r>
      </w:ins>
      <w:r>
        <w:t xml:space="preserve">Treat only the minimum area necessary for effective control. </w:t>
      </w:r>
    </w:p>
    <w:p w14:paraId="6E10A968" w14:textId="4BCD252B" w:rsidR="00D639EE" w:rsidRDefault="0018360C" w:rsidP="00593257">
      <w:pPr>
        <w:pStyle w:val="Heading3"/>
      </w:pPr>
      <w:bookmarkStart w:id="994" w:name="_Hlk168056921"/>
      <w:bookmarkEnd w:id="986"/>
      <w:r>
        <w:t>H</w:t>
      </w:r>
      <w:r w:rsidR="00D639EE">
        <w:t xml:space="preserve">erbicides </w:t>
      </w:r>
      <w:r w:rsidR="0046519F">
        <w:t xml:space="preserve">must </w:t>
      </w:r>
      <w:r>
        <w:t xml:space="preserve">be </w:t>
      </w:r>
      <w:r w:rsidR="0046519F">
        <w:t>mix</w:t>
      </w:r>
      <w:r>
        <w:t>ed</w:t>
      </w:r>
      <w:r w:rsidR="0046519F">
        <w:t xml:space="preserve"> </w:t>
      </w:r>
      <w:r w:rsidR="00D639EE">
        <w:t>and appl</w:t>
      </w:r>
      <w:r>
        <w:t>ied</w:t>
      </w:r>
      <w:r w:rsidR="00D639EE">
        <w:t xml:space="preserve"> in conformance with the product </w:t>
      </w:r>
      <w:r>
        <w:t xml:space="preserve">label and </w:t>
      </w:r>
      <w:r w:rsidR="00D639EE">
        <w:t>manufacturer’s directions.</w:t>
      </w:r>
    </w:p>
    <w:p w14:paraId="103FEB40" w14:textId="51A5F54E" w:rsidR="00D639EE" w:rsidRDefault="00D639EE" w:rsidP="00D639EE">
      <w:pPr>
        <w:pStyle w:val="Heading3"/>
      </w:pPr>
      <w:bookmarkStart w:id="995" w:name="_Hlk168056922"/>
      <w:bookmarkEnd w:id="994"/>
      <w:r>
        <w:t>Aquatic Herbicide General Permit Requirement: If aquatic herbicides are proposed to be applied in waters of the United States, the Discharger shall apply for coverage and maintain compliance with conditions described in, and required by, the N</w:t>
      </w:r>
      <w:r w:rsidR="7E5FC435">
        <w:t xml:space="preserve">ational </w:t>
      </w:r>
      <w:r>
        <w:t>P</w:t>
      </w:r>
      <w:r w:rsidR="2EBCDCC9">
        <w:t xml:space="preserve">ollutant </w:t>
      </w:r>
      <w:r>
        <w:t>D</w:t>
      </w:r>
      <w:r w:rsidR="28F8BDF7">
        <w:t xml:space="preserve">ischarge </w:t>
      </w:r>
      <w:r>
        <w:t>E</w:t>
      </w:r>
      <w:r w:rsidR="1B9401F0">
        <w:t xml:space="preserve">limination </w:t>
      </w:r>
      <w:r>
        <w:t>S</w:t>
      </w:r>
      <w:r w:rsidR="14E87DEB">
        <w:t>ystem</w:t>
      </w:r>
      <w:r>
        <w:t xml:space="preserve"> General Permit for Residual Aquatic Pesticide Discharges to Waters of The United States from Algae and Aquatic Weed Control Applications (Order</w:t>
      </w:r>
      <w:r w:rsidRPr="49853DCC">
        <w:rPr>
          <w:color w:val="000000" w:themeColor="text1"/>
        </w:rPr>
        <w:t xml:space="preserve"> 2013-0002-DWQ (General Permit No. CAG990005) or any subsequently </w:t>
      </w:r>
      <w:r>
        <w:t xml:space="preserve">issued permit). </w:t>
      </w:r>
    </w:p>
    <w:p w14:paraId="7F30C273" w14:textId="77777777" w:rsidR="00D639EE" w:rsidRPr="003A6186" w:rsidRDefault="00D639EE" w:rsidP="00D639EE">
      <w:pPr>
        <w:pStyle w:val="Heading3"/>
      </w:pPr>
      <w:bookmarkStart w:id="996" w:name="_Hlk168056923"/>
      <w:bookmarkEnd w:id="995"/>
      <w:r>
        <w:t>If the Discharger observes spray to be drifting to a non</w:t>
      </w:r>
      <w:r w:rsidRPr="49853DCC">
        <w:rPr>
          <w:rFonts w:ascii="Cambria Math" w:hAnsi="Cambria Math" w:cs="Cambria Math"/>
        </w:rPr>
        <w:t>‐</w:t>
      </w:r>
      <w:r>
        <w:t xml:space="preserve">target location, the Discharger must discontinue spraying until conditions causing the drift </w:t>
      </w:r>
      <w:bookmarkStart w:id="997" w:name="_Int_8VLApGrv"/>
      <w:proofErr w:type="gramStart"/>
      <w:r>
        <w:t>have</w:t>
      </w:r>
      <w:bookmarkEnd w:id="997"/>
      <w:proofErr w:type="gramEnd"/>
      <w:r>
        <w:t xml:space="preserve"> abated.</w:t>
      </w:r>
    </w:p>
    <w:p w14:paraId="0CA0AB91" w14:textId="77777777" w:rsidR="00D639EE" w:rsidRPr="00825B8D" w:rsidRDefault="00D639EE" w:rsidP="00D639EE">
      <w:pPr>
        <w:pStyle w:val="Heading2"/>
        <w:rPr>
          <w:rFonts w:eastAsia="Calibri"/>
          <w:color w:val="000000" w:themeColor="text1"/>
        </w:rPr>
      </w:pPr>
      <w:bookmarkStart w:id="998" w:name="_Hlk168056756"/>
      <w:bookmarkEnd w:id="996"/>
      <w:r w:rsidRPr="00770D04">
        <w:t xml:space="preserve">Sediment management </w:t>
      </w:r>
      <w:r>
        <w:t>and removal</w:t>
      </w:r>
    </w:p>
    <w:p w14:paraId="33673F26" w14:textId="77777777" w:rsidR="00D639EE" w:rsidRPr="00FD1640" w:rsidRDefault="00D639EE" w:rsidP="00D639EE">
      <w:pPr>
        <w:pStyle w:val="Heading3"/>
      </w:pPr>
      <w:bookmarkStart w:id="999" w:name="_Hlk168056924"/>
      <w:bookmarkEnd w:id="998"/>
      <w:r w:rsidRPr="006E3E8C">
        <w:t xml:space="preserve">Sediment removal shall be conducted </w:t>
      </w:r>
      <w:r w:rsidRPr="00FD1640">
        <w:t xml:space="preserve">from the top of </w:t>
      </w:r>
      <w:proofErr w:type="gramStart"/>
      <w:r w:rsidRPr="00FD1640">
        <w:t>bank</w:t>
      </w:r>
      <w:proofErr w:type="gramEnd"/>
      <w:r w:rsidRPr="00FD1640">
        <w:t xml:space="preserve"> if practicable. </w:t>
      </w:r>
    </w:p>
    <w:p w14:paraId="444BED53" w14:textId="29EBD0A0" w:rsidR="00D639EE" w:rsidRPr="00FD1640" w:rsidRDefault="00D639EE" w:rsidP="00D639EE">
      <w:pPr>
        <w:pStyle w:val="Heading3"/>
      </w:pPr>
      <w:bookmarkStart w:id="1000" w:name="_Hlk168056925"/>
      <w:bookmarkEnd w:id="999"/>
      <w:r w:rsidRPr="00FD1640">
        <w:t xml:space="preserve">Sediment removal from channels shall not exceed the minimum amount necessary to re-establish pre-existing natural or designed channel dimensions </w:t>
      </w:r>
      <w:ins w:id="1001" w:author="Hammer, Phillip@Waterboards" w:date="2024-08-13T14:20:00Z" w16du:dateUtc="2024-08-13T21:20:00Z">
        <w:r w:rsidR="008A5841">
          <w:t>f</w:t>
        </w:r>
      </w:ins>
      <w:r w:rsidRPr="00FD1640">
        <w:t xml:space="preserve">or flood control capacity. </w:t>
      </w:r>
    </w:p>
    <w:p w14:paraId="2FDC6E62" w14:textId="522EC90D" w:rsidR="00D639EE" w:rsidRPr="006E3E8C" w:rsidRDefault="00D639EE" w:rsidP="00D639EE">
      <w:pPr>
        <w:pStyle w:val="Heading3"/>
      </w:pPr>
      <w:bookmarkStart w:id="1002" w:name="_Hlk168056926"/>
      <w:bookmarkEnd w:id="1000"/>
      <w:r w:rsidRPr="00FD1640">
        <w:t>The Discharger shall restore channel geometry</w:t>
      </w:r>
      <w:r w:rsidRPr="006E3E8C">
        <w:t xml:space="preserve"> at sediment excavation sites to match the channel shape, dimensions, and slope upstream and downstream of the project site. </w:t>
      </w:r>
      <w:r>
        <w:t>To the maximum extent practicable, s</w:t>
      </w:r>
      <w:r w:rsidRPr="006E3E8C">
        <w:t xml:space="preserve">ediment removal shall not result in elimination of a riffle, pool, or riffle/pool complex that is not replaced/enhanced either onsite after sediment removal or offsite by the </w:t>
      </w:r>
      <w:r>
        <w:t>Discharger</w:t>
      </w:r>
      <w:r w:rsidRPr="006E3E8C">
        <w:t>.</w:t>
      </w:r>
    </w:p>
    <w:p w14:paraId="3683684A" w14:textId="5F0990EC" w:rsidR="00D639EE" w:rsidRPr="006E3E8C" w:rsidDel="00143D9E" w:rsidRDefault="00D639EE" w:rsidP="00D639EE">
      <w:pPr>
        <w:pStyle w:val="Heading3"/>
        <w:rPr>
          <w:del w:id="1003" w:author="Gonzalez, Kathleen@Waterboards" w:date="2024-09-10T14:46:00Z" w16du:dateUtc="2024-09-10T21:46:00Z"/>
        </w:rPr>
      </w:pPr>
      <w:bookmarkStart w:id="1004" w:name="_Hlk168056927"/>
      <w:bookmarkEnd w:id="1002"/>
      <w:del w:id="1005" w:author="Gonzalez, Kathleen@Waterboards" w:date="2024-09-10T14:46:00Z" w16du:dateUtc="2024-09-10T21:46:00Z">
        <w:r w:rsidDel="00143D9E">
          <w:delText>For projects in the high tier, the Discharger shall remove</w:delText>
        </w:r>
        <w:r w:rsidR="00A933AB" w:rsidDel="00143D9E">
          <w:delText xml:space="preserve"> only</w:delText>
        </w:r>
        <w:r w:rsidDel="00143D9E">
          <w:delText xml:space="preserve"> the minimum amount of sediment necessary to achieve the quantifiable flood</w:delText>
        </w:r>
        <w:r w:rsidR="00317B18" w:rsidDel="00143D9E">
          <w:delText>-</w:delText>
        </w:r>
        <w:r w:rsidDel="00143D9E">
          <w:delText xml:space="preserve">risk performance standard identified in </w:delText>
        </w:r>
        <w:r w:rsidR="00FF7072" w:rsidDel="00143D9E">
          <w:delText>t</w:delText>
        </w:r>
        <w:r w:rsidR="00DB4F2E" w:rsidDel="00143D9E">
          <w:delText>he</w:delText>
        </w:r>
        <w:r w:rsidR="00C06CEF" w:rsidDel="00143D9E">
          <w:delText xml:space="preserve"> </w:delText>
        </w:r>
        <w:r w:rsidR="00364782" w:rsidDel="00143D9E">
          <w:delText>s</w:delText>
        </w:r>
        <w:r w:rsidR="0029690A" w:rsidDel="00143D9E">
          <w:delText xml:space="preserve">ediment </w:delText>
        </w:r>
        <w:r w:rsidR="00364782" w:rsidDel="00143D9E">
          <w:delText>removal or m</w:delText>
        </w:r>
        <w:r w:rsidR="0029690A" w:rsidDel="00143D9E">
          <w:delText xml:space="preserve">anagement </w:delText>
        </w:r>
        <w:r w:rsidR="00364782" w:rsidDel="00143D9E">
          <w:delText>p</w:delText>
        </w:r>
        <w:r w:rsidR="0029690A" w:rsidDel="00143D9E">
          <w:delText xml:space="preserve">lan </w:delText>
        </w:r>
        <w:r w:rsidR="007878F8" w:rsidDel="00143D9E">
          <w:delText>required</w:delText>
        </w:r>
        <w:r w:rsidR="006221AF" w:rsidDel="00143D9E">
          <w:delText xml:space="preserve"> in </w:delText>
        </w:r>
        <w:r w:rsidR="00F75474" w:rsidDel="00143D9E">
          <w:delText xml:space="preserve">Order </w:delText>
        </w:r>
        <w:r w:rsidR="00F75474" w:rsidRPr="005A0454" w:rsidDel="00143D9E">
          <w:delText>section X.D.</w:delText>
        </w:r>
        <w:r w:rsidDel="00143D9E">
          <w:delText xml:space="preserve"> Sediment removal areas shall be revegetated to the maximum extent practicable while maintaining the flood risk performance standard. </w:delText>
        </w:r>
      </w:del>
    </w:p>
    <w:p w14:paraId="6A44ABAF" w14:textId="7BB24C0A" w:rsidR="00D639EE" w:rsidRPr="006E3E8C" w:rsidRDefault="00D639EE" w:rsidP="00D639EE">
      <w:pPr>
        <w:pStyle w:val="Heading3"/>
      </w:pPr>
      <w:bookmarkStart w:id="1006" w:name="_Hlk168056928"/>
      <w:bookmarkEnd w:id="1004"/>
      <w:r w:rsidRPr="006E3E8C">
        <w:t xml:space="preserve">After sediment removal, the </w:t>
      </w:r>
      <w:r w:rsidR="003856BD">
        <w:t>Discharger</w:t>
      </w:r>
      <w:r w:rsidR="00FE505A">
        <w:t xml:space="preserve"> shall ensure </w:t>
      </w:r>
      <w:r w:rsidR="003856BD">
        <w:t xml:space="preserve">that the </w:t>
      </w:r>
      <w:r w:rsidRPr="006E3E8C">
        <w:t>transition between the existing channel both upstream and downstream is smooth and continuous between the maintained and non-maintained areas and does not present a “wall” of sediment or other blockage, or a drop, that could erode or cause erosion once flows are restored.</w:t>
      </w:r>
    </w:p>
    <w:p w14:paraId="677B3961" w14:textId="77777777" w:rsidR="00D639EE" w:rsidRDefault="00D639EE" w:rsidP="00D639EE">
      <w:pPr>
        <w:pStyle w:val="Heading3"/>
      </w:pPr>
      <w:bookmarkStart w:id="1007" w:name="_Hlk168056929"/>
      <w:bookmarkEnd w:id="1006"/>
      <w:r w:rsidRPr="006E3E8C">
        <w:t>If gravels that have the potential to be used for spawning are removed to conduct maintenance activities, t</w:t>
      </w:r>
      <w:r>
        <w:t xml:space="preserve">o the maximum extent practicable, </w:t>
      </w:r>
      <w:r w:rsidRPr="006E3E8C">
        <w:t xml:space="preserve">the </w:t>
      </w:r>
      <w:r w:rsidRPr="006E3E8C">
        <w:lastRenderedPageBreak/>
        <w:t>gravels shall be carefully removed and stored where maintenance activities shall not impact the quality of the gravel. The gravel shall be replaced as close to original conditions as possible upon completion of the maintenance activities.</w:t>
      </w:r>
    </w:p>
    <w:p w14:paraId="7D553226" w14:textId="77777777" w:rsidR="00D639EE" w:rsidRPr="00770D04" w:rsidRDefault="00D639EE" w:rsidP="00D639EE">
      <w:pPr>
        <w:pStyle w:val="Heading2"/>
      </w:pPr>
      <w:bookmarkStart w:id="1008" w:name="_Hlk168056757"/>
      <w:bookmarkEnd w:id="1007"/>
      <w:r w:rsidRPr="00770D04">
        <w:t>Diversion and Dewatering</w:t>
      </w:r>
    </w:p>
    <w:p w14:paraId="530F2AAD" w14:textId="46911FD9" w:rsidR="00D639EE" w:rsidRDefault="00D639EE" w:rsidP="00D639EE">
      <w:pPr>
        <w:pStyle w:val="Heading3"/>
        <w:rPr>
          <w:del w:id="1009" w:author="Gonzalez, Kathleen@Waterboards" w:date="2024-11-22T15:01:00Z" w16du:dateUtc="2024-11-22T23:01:00Z"/>
        </w:rPr>
      </w:pPr>
      <w:bookmarkStart w:id="1010" w:name="_Hlk168056930"/>
      <w:bookmarkEnd w:id="1008"/>
      <w:del w:id="1011" w:author="Gonzalez, Kathleen@Waterboards" w:date="2024-11-22T15:01:00Z" w16du:dateUtc="2024-11-22T23:01:00Z">
        <w:r>
          <w:delText xml:space="preserve">All diversion and dewatering systems shall be removed by September 30 of each year. </w:delText>
        </w:r>
      </w:del>
    </w:p>
    <w:p w14:paraId="07E51A4C" w14:textId="7C242B8E" w:rsidR="00D639EE" w:rsidRPr="006E3E8C" w:rsidRDefault="00D639EE" w:rsidP="00D639EE">
      <w:pPr>
        <w:pStyle w:val="Heading3"/>
      </w:pPr>
      <w:bookmarkStart w:id="1012" w:name="_Hlk168056931"/>
      <w:bookmarkEnd w:id="1010"/>
      <w:r w:rsidRPr="006E3E8C">
        <w:t xml:space="preserve">All temporary dewatering/diversion methods shall be designed to have the minimum necessary impacts to </w:t>
      </w:r>
      <w:ins w:id="1013" w:author="Hammer, Phillip@Waterboards" w:date="2024-10-22T14:56:00Z" w16du:dateUtc="2024-10-22T21:56:00Z">
        <w:r w:rsidR="00C00540">
          <w:t xml:space="preserve">surface </w:t>
        </w:r>
      </w:ins>
      <w:r>
        <w:t>waters of the state</w:t>
      </w:r>
      <w:r w:rsidRPr="006E3E8C">
        <w:t xml:space="preserve"> to isolate the immediate project work area. Stream diversions </w:t>
      </w:r>
      <w:r>
        <w:t>shall</w:t>
      </w:r>
      <w:r w:rsidRPr="006E3E8C">
        <w:t xml:space="preserve"> be limited to the shortest duration necessary to complete in-water work. Any temporary dams or diversions shall be installed such that the diversion does not cause sedimentation, siltation, or erosion upstream or downstream of the project area.  </w:t>
      </w:r>
    </w:p>
    <w:p w14:paraId="7B2E9B37" w14:textId="77777777" w:rsidR="00D639EE" w:rsidRPr="006E3E8C" w:rsidRDefault="00D639EE" w:rsidP="00D639EE">
      <w:pPr>
        <w:pStyle w:val="Heading3"/>
      </w:pPr>
      <w:bookmarkStart w:id="1014" w:name="_Hlk168056932"/>
      <w:bookmarkEnd w:id="1012"/>
      <w:r w:rsidRPr="006E3E8C">
        <w:t xml:space="preserve">Where feasible and appropriate, dewatering/diversion </w:t>
      </w:r>
      <w:r>
        <w:t>shall</w:t>
      </w:r>
      <w:r w:rsidRPr="006E3E8C">
        <w:t xml:space="preserve"> occur via gravity-driven systems.</w:t>
      </w:r>
    </w:p>
    <w:p w14:paraId="4605835E" w14:textId="292E0C06" w:rsidR="00D639EE" w:rsidRPr="006E3E8C" w:rsidRDefault="00D639EE" w:rsidP="00D639EE">
      <w:pPr>
        <w:pStyle w:val="Heading3"/>
      </w:pPr>
      <w:bookmarkStart w:id="1015" w:name="_Hlk168056933"/>
      <w:bookmarkEnd w:id="1014"/>
      <w:r w:rsidRPr="006E3E8C">
        <w:t xml:space="preserve">When diversions with bypass pipes are installed, bypass pipes </w:t>
      </w:r>
      <w:r>
        <w:t>shall</w:t>
      </w:r>
      <w:r w:rsidRPr="006E3E8C">
        <w:t xml:space="preserve"> be sized to accommodate, at a minimum, twice the expected flow during project activities</w:t>
      </w:r>
      <w:r w:rsidR="009C44D5">
        <w:t xml:space="preserve"> and</w:t>
      </w:r>
      <w:r w:rsidRPr="006E3E8C">
        <w:t xml:space="preserve"> to not increase stream velocity and </w:t>
      </w:r>
      <w:r>
        <w:t>shall</w:t>
      </w:r>
      <w:r w:rsidRPr="006E3E8C">
        <w:t xml:space="preserve"> be placed at stream grade.</w:t>
      </w:r>
      <w:r w:rsidR="00B07883">
        <w:t xml:space="preserve"> </w:t>
      </w:r>
      <w:r w:rsidR="00C77731">
        <w:t>When stream velocities have the potential to result in secondary erosion,</w:t>
      </w:r>
      <w:r w:rsidR="00C77731" w:rsidRPr="006E3E8C">
        <w:t xml:space="preserve"> </w:t>
      </w:r>
      <w:r w:rsidR="003044ED">
        <w:t xml:space="preserve">conveyance </w:t>
      </w:r>
      <w:r w:rsidRPr="006E3E8C">
        <w:t xml:space="preserve">pipe outlet energy dissipaters </w:t>
      </w:r>
      <w:r>
        <w:t>shall</w:t>
      </w:r>
      <w:r w:rsidRPr="006E3E8C">
        <w:t xml:space="preserve"> be installed to prevent scour and turbidity at the discharge location. </w:t>
      </w:r>
    </w:p>
    <w:p w14:paraId="5C8D86B0" w14:textId="77777777" w:rsidR="00D639EE" w:rsidRPr="006E3E8C" w:rsidRDefault="00D639EE" w:rsidP="00D639EE">
      <w:pPr>
        <w:pStyle w:val="Heading3"/>
      </w:pPr>
      <w:bookmarkStart w:id="1016" w:name="_Hlk168056934"/>
      <w:bookmarkEnd w:id="1015"/>
      <w:r w:rsidRPr="006E3E8C">
        <w:t xml:space="preserve">When diversions with bypass pipes are installed, debris racks or screens </w:t>
      </w:r>
      <w:r>
        <w:t>shall</w:t>
      </w:r>
      <w:r w:rsidRPr="006E3E8C">
        <w:t xml:space="preserve"> be placed at the bypass pipe inlet in a manner that minimizes the potential for fish impingement and/or entrapment. As needed and where feasible, bypass pipes </w:t>
      </w:r>
      <w:r>
        <w:t>shall</w:t>
      </w:r>
      <w:r w:rsidRPr="006E3E8C">
        <w:t xml:space="preserve"> be monitored for accumulation of debris. All accumulated debris </w:t>
      </w:r>
      <w:r>
        <w:t>shall</w:t>
      </w:r>
      <w:r w:rsidRPr="006E3E8C">
        <w:t xml:space="preserve"> be removed. </w:t>
      </w:r>
    </w:p>
    <w:p w14:paraId="3C74EA1A" w14:textId="229E3495" w:rsidR="00D639EE" w:rsidRPr="006E3E8C" w:rsidRDefault="00D639EE" w:rsidP="00D639EE">
      <w:pPr>
        <w:pStyle w:val="Heading3"/>
      </w:pPr>
      <w:bookmarkStart w:id="1017" w:name="_Hlk168056935"/>
      <w:bookmarkEnd w:id="1016"/>
      <w:r w:rsidRPr="006E3E8C">
        <w:t xml:space="preserve">When use of gravity-fed dewatering is not feasible and pumping is necessary to dewater a project work site, the </w:t>
      </w:r>
      <w:r>
        <w:t>Discharger</w:t>
      </w:r>
      <w:r w:rsidRPr="006E3E8C">
        <w:t xml:space="preserve"> shall consider use of a temporary siltation basin and/or use of silt bags. Silt fences or mechanisms to avoid sediment input </w:t>
      </w:r>
      <w:proofErr w:type="gramStart"/>
      <w:r w:rsidRPr="006E3E8C">
        <w:t>to</w:t>
      </w:r>
      <w:proofErr w:type="gramEnd"/>
      <w:r w:rsidRPr="006E3E8C">
        <w:t xml:space="preserve"> the flowing channel </w:t>
      </w:r>
      <w:r>
        <w:t>shall</w:t>
      </w:r>
      <w:r w:rsidRPr="006E3E8C">
        <w:t xml:space="preserve"> be installed adjacent to flowing water. Water pumped or removed from dewatered areas must not contribute turbidity to nearby receiving waters. Where possible, pumps </w:t>
      </w:r>
      <w:r>
        <w:t>shall</w:t>
      </w:r>
      <w:r w:rsidRPr="006E3E8C">
        <w:t xml:space="preserve"> be refueled in an area well away from the stream channel. Fuel absorbent mats </w:t>
      </w:r>
      <w:r>
        <w:t>shall</w:t>
      </w:r>
      <w:r w:rsidRPr="006E3E8C">
        <w:t xml:space="preserve"> be placed under the pumps while refueling. Equipment working in the stream channel or within 25 feet of </w:t>
      </w:r>
      <w:r w:rsidR="00363F9F">
        <w:t>surface water</w:t>
      </w:r>
      <w:r w:rsidRPr="006E3E8C">
        <w:t xml:space="preserve"> </w:t>
      </w:r>
      <w:r>
        <w:t>shall</w:t>
      </w:r>
      <w:r w:rsidRPr="006E3E8C">
        <w:t xml:space="preserve"> have a double (i.e., primary and secondary) containment system for </w:t>
      </w:r>
      <w:r w:rsidR="003D7B8E">
        <w:t>fuel</w:t>
      </w:r>
      <w:r w:rsidR="003D7B8E" w:rsidRPr="006E3E8C">
        <w:t xml:space="preserve"> </w:t>
      </w:r>
      <w:r w:rsidRPr="006E3E8C">
        <w:t xml:space="preserve">and oil fluids. </w:t>
      </w:r>
    </w:p>
    <w:p w14:paraId="6C45AAF4" w14:textId="773D2851" w:rsidR="00D639EE" w:rsidRPr="006E3E8C" w:rsidRDefault="00D639EE" w:rsidP="00D639EE">
      <w:pPr>
        <w:pStyle w:val="Heading3"/>
      </w:pPr>
      <w:bookmarkStart w:id="1018" w:name="_Hlk168056936"/>
      <w:bookmarkEnd w:id="1017"/>
      <w:r w:rsidRPr="006E3E8C">
        <w:t xml:space="preserve">The </w:t>
      </w:r>
      <w:r>
        <w:t>Discharger</w:t>
      </w:r>
      <w:r w:rsidRPr="006E3E8C">
        <w:t xml:space="preserve"> shall implement corrective measures if any </w:t>
      </w:r>
      <w:r w:rsidR="000A7822">
        <w:t>violations</w:t>
      </w:r>
      <w:r w:rsidR="000A7822" w:rsidRPr="006E3E8C">
        <w:t xml:space="preserve"> </w:t>
      </w:r>
      <w:r w:rsidRPr="006E3E8C">
        <w:t xml:space="preserve">of the guidelines occur. </w:t>
      </w:r>
    </w:p>
    <w:p w14:paraId="47BC45BB" w14:textId="0DDB5451" w:rsidR="00D639EE" w:rsidRPr="006E3E8C" w:rsidRDefault="00A564F6" w:rsidP="00D639EE">
      <w:pPr>
        <w:pStyle w:val="Heading3"/>
      </w:pPr>
      <w:bookmarkStart w:id="1019" w:name="_Hlk168056937"/>
      <w:bookmarkEnd w:id="1018"/>
      <w:ins w:id="1020" w:author="Gonzalez, Kathleen@Waterboards" w:date="2024-12-11T17:17:00Z" w16du:dateUtc="2024-12-12T01:17:00Z">
        <w:r>
          <w:lastRenderedPageBreak/>
          <w:t>Temporary i</w:t>
        </w:r>
      </w:ins>
      <w:del w:id="1021" w:author="Gonzalez, Kathleen@Waterboards" w:date="2024-12-11T17:17:00Z" w16du:dateUtc="2024-12-12T01:17:00Z">
        <w:r w:rsidR="00D639EE" w:rsidDel="00A564F6">
          <w:delText>I</w:delText>
        </w:r>
      </w:del>
      <w:r w:rsidR="00D639EE">
        <w:t xml:space="preserve">n-water cofferdams shall be built </w:t>
      </w:r>
      <w:r w:rsidR="00395C43">
        <w:t xml:space="preserve">only </w:t>
      </w:r>
      <w:r w:rsidR="00D639EE">
        <w:t>from materials such as sandbags, plastic, clean gravel (possibly wrapped in impermeable material), rubber bladders, vinyl, steel, or earthen fill</w:t>
      </w:r>
      <w:r w:rsidR="005469CB">
        <w:t xml:space="preserve"> </w:t>
      </w:r>
      <w:r w:rsidR="0001162A">
        <w:t>and</w:t>
      </w:r>
      <w:r w:rsidR="00D639EE">
        <w:t xml:space="preserve"> in a manner that minimizes siltation and/or turbidity. Sandbags may be used to build cofferdams upstream of spawning gravels </w:t>
      </w:r>
      <w:r w:rsidR="00724BB4">
        <w:t xml:space="preserve">only </w:t>
      </w:r>
      <w:r w:rsidR="00D639EE">
        <w:t xml:space="preserve">when filled with clean gravel. If necessary, the footing of the cofferdam shall be keyed into the channel bed at an appropriate depth to capture </w:t>
      </w:r>
      <w:proofErr w:type="gramStart"/>
      <w:r w:rsidR="00D639EE">
        <w:t>the majority of</w:t>
      </w:r>
      <w:proofErr w:type="gramEnd"/>
      <w:r w:rsidR="00D639EE">
        <w:t xml:space="preserve"> subsurface flow needed to dewater the streambed. </w:t>
      </w:r>
    </w:p>
    <w:p w14:paraId="1CCBF0C6" w14:textId="5D39DB94" w:rsidR="00D639EE" w:rsidRPr="006E3E8C" w:rsidRDefault="00D639EE" w:rsidP="00D639EE">
      <w:pPr>
        <w:pStyle w:val="Heading3"/>
      </w:pPr>
      <w:bookmarkStart w:id="1022" w:name="_Hlk168056938"/>
      <w:bookmarkEnd w:id="1019"/>
      <w:r>
        <w:t>If water is flowing, f</w:t>
      </w:r>
      <w:r w:rsidRPr="006E3E8C">
        <w:t xml:space="preserve">ish and other aquatic species </w:t>
      </w:r>
      <w:r>
        <w:t>shall</w:t>
      </w:r>
      <w:r w:rsidRPr="006E3E8C">
        <w:t xml:space="preserve"> be excluded from occupying the area to be dewatered by blocking the stream channel above and below the area to be dewatered with fine-meshed block nets or screens while coffer dams and other diversion structures are being installed. Block net mesh </w:t>
      </w:r>
      <w:r>
        <w:t>shall</w:t>
      </w:r>
      <w:r w:rsidRPr="006E3E8C">
        <w:t xml:space="preserve"> be sized to ensure aquatic species upstream or downstream do not enter the areas proposed for dewatering. Mesh </w:t>
      </w:r>
      <w:r>
        <w:t>shall</w:t>
      </w:r>
      <w:r w:rsidRPr="006E3E8C">
        <w:t xml:space="preserve"> be no greater than 1/8-inch diameter. The bottom of the nets must be completely secured to the channel bed. Block nets or screens must be checked at least twice daily at the beginning and end of the workday and cleaned of debris to permit free flow of water. Block nets or screens </w:t>
      </w:r>
      <w:r>
        <w:t>shall</w:t>
      </w:r>
      <w:r w:rsidRPr="006E3E8C">
        <w:t xml:space="preserve"> be placed and maintained throughout the dewatering period at the upper and lower extent of the areas where aquatic species </w:t>
      </w:r>
      <w:r>
        <w:t>shall</w:t>
      </w:r>
      <w:r w:rsidRPr="006E3E8C">
        <w:t xml:space="preserve"> be removed</w:t>
      </w:r>
      <w:r>
        <w:t xml:space="preserve">, </w:t>
      </w:r>
      <w:proofErr w:type="gramStart"/>
      <w:r>
        <w:t>with the exception of</w:t>
      </w:r>
      <w:proofErr w:type="gramEnd"/>
      <w:r>
        <w:t xml:space="preserve"> allowing for fish passage through gravity-fed bypass systems</w:t>
      </w:r>
      <w:r w:rsidRPr="006E3E8C">
        <w:t>. Net</w:t>
      </w:r>
      <w:r>
        <w:t>s shall be removed after completion of project activities and once flow has been re-established</w:t>
      </w:r>
      <w:r w:rsidR="007878F8">
        <w:t>.</w:t>
      </w:r>
      <w:r w:rsidRPr="006E3E8C">
        <w:t xml:space="preserve"> </w:t>
      </w:r>
    </w:p>
    <w:p w14:paraId="56E0AD9A" w14:textId="6EAB7C2A" w:rsidR="00D639EE" w:rsidRPr="006E3E8C" w:rsidRDefault="00D639EE" w:rsidP="00D639EE">
      <w:pPr>
        <w:pStyle w:val="Heading3"/>
      </w:pPr>
      <w:bookmarkStart w:id="1023" w:name="_Hlk168056939"/>
      <w:bookmarkEnd w:id="1022"/>
      <w:r w:rsidRPr="006E3E8C">
        <w:t xml:space="preserve">When appropriate, </w:t>
      </w:r>
      <w:proofErr w:type="gramStart"/>
      <w:r w:rsidRPr="006E3E8C">
        <w:t xml:space="preserve">cofferdams </w:t>
      </w:r>
      <w:r>
        <w:t>shall</w:t>
      </w:r>
      <w:proofErr w:type="gramEnd"/>
      <w:r w:rsidRPr="006E3E8C">
        <w:t xml:space="preserve"> be removed so surface elevations </w:t>
      </w:r>
      <w:r w:rsidR="257D2676">
        <w:t>of</w:t>
      </w:r>
      <w:r w:rsidRPr="006E3E8C">
        <w:t xml:space="preserve"> water impounded above the cofferdam </w:t>
      </w:r>
      <w:r>
        <w:t>shall</w:t>
      </w:r>
      <w:r w:rsidRPr="006E3E8C">
        <w:t xml:space="preserve"> not be reduced at a rate greater than one inch per hour. </w:t>
      </w:r>
    </w:p>
    <w:p w14:paraId="0470C657" w14:textId="77777777" w:rsidR="00D639EE" w:rsidRDefault="00D639EE" w:rsidP="00D639EE">
      <w:pPr>
        <w:pStyle w:val="Heading3"/>
      </w:pPr>
      <w:bookmarkStart w:id="1024" w:name="_Hlk168056940"/>
      <w:bookmarkEnd w:id="1023"/>
      <w:r w:rsidRPr="006E3E8C">
        <w:t xml:space="preserve">Structures for isolating the in-water work area and/or diverting the water flow must not be removed until all disturbed areas within the dewatered area are cleaned and stabilized. Upon completion of project activities, any diversions or barriers to flow </w:t>
      </w:r>
      <w:r>
        <w:t>shall</w:t>
      </w:r>
      <w:r w:rsidRPr="006E3E8C">
        <w:t xml:space="preserve"> be removed in a manner that </w:t>
      </w:r>
      <w:r>
        <w:t>will</w:t>
      </w:r>
      <w:r w:rsidRPr="006E3E8C">
        <w:t xml:space="preserve"> allow flow to resume with the least disturbance to the substrate and control of turbidity levels. Alteration of creek beds </w:t>
      </w:r>
      <w:r>
        <w:t>shall</w:t>
      </w:r>
      <w:r w:rsidRPr="006E3E8C">
        <w:t xml:space="preserve"> be minimized to the maximum extent possible; any imported material that is not part of the project design will be removed from stream beds upon completion of project activities.</w:t>
      </w:r>
    </w:p>
    <w:p w14:paraId="055B55A3" w14:textId="65119DCB" w:rsidR="004121D7" w:rsidRPr="00002CA7" w:rsidRDefault="00D77C04" w:rsidP="00D639EE">
      <w:pPr>
        <w:pStyle w:val="Heading1"/>
      </w:pPr>
      <w:bookmarkStart w:id="1025" w:name="_Temporary_Impacts_Restoration"/>
      <w:bookmarkStart w:id="1026" w:name="_Additional_Activity_Specific"/>
      <w:bookmarkStart w:id="1027" w:name="_Toc168051132"/>
      <w:bookmarkStart w:id="1028" w:name="_Hlk168056708"/>
      <w:bookmarkEnd w:id="1024"/>
      <w:bookmarkEnd w:id="1025"/>
      <w:bookmarkEnd w:id="1026"/>
      <w:r>
        <w:t xml:space="preserve">Additional </w:t>
      </w:r>
      <w:r w:rsidR="004121D7">
        <w:t>Activity</w:t>
      </w:r>
      <w:r w:rsidR="0040479A">
        <w:t>-</w:t>
      </w:r>
      <w:r w:rsidR="004121D7">
        <w:t>Specific Conditions for Category B Projects</w:t>
      </w:r>
      <w:bookmarkEnd w:id="1027"/>
    </w:p>
    <w:p w14:paraId="5352E272" w14:textId="50C04F92" w:rsidR="004121D7" w:rsidRDefault="004121D7" w:rsidP="004121D7">
      <w:pPr>
        <w:pStyle w:val="Heading2"/>
      </w:pPr>
      <w:bookmarkStart w:id="1029" w:name="_Hlk168056758"/>
      <w:bookmarkEnd w:id="1028"/>
      <w:r>
        <w:t xml:space="preserve">Manual </w:t>
      </w:r>
      <w:r w:rsidR="003754D2">
        <w:t>or</w:t>
      </w:r>
      <w:r>
        <w:t xml:space="preserve"> </w:t>
      </w:r>
      <w:r w:rsidR="00C8595D">
        <w:t>M</w:t>
      </w:r>
      <w:r>
        <w:t xml:space="preserve">echanical </w:t>
      </w:r>
      <w:r w:rsidR="00C8595D">
        <w:t>V</w:t>
      </w:r>
      <w:r>
        <w:t>e</w:t>
      </w:r>
      <w:r w:rsidRPr="00770D04">
        <w:t xml:space="preserve">getation </w:t>
      </w:r>
      <w:r w:rsidR="00C8595D">
        <w:t>R</w:t>
      </w:r>
      <w:r>
        <w:t>emoval</w:t>
      </w:r>
      <w:r w:rsidR="00B2373F">
        <w:t xml:space="preserve"> or Management</w:t>
      </w:r>
      <w:r>
        <w:t xml:space="preserve"> </w:t>
      </w:r>
    </w:p>
    <w:p w14:paraId="2DC6177E" w14:textId="4E35239B" w:rsidR="004121D7" w:rsidRDefault="004121D7" w:rsidP="004121D7">
      <w:pPr>
        <w:pStyle w:val="Heading3"/>
      </w:pPr>
      <w:bookmarkStart w:id="1030" w:name="_Hlk168056941"/>
      <w:bookmarkEnd w:id="1029"/>
      <w:r w:rsidRPr="00185E8A">
        <w:t>Develop and implement a</w:t>
      </w:r>
      <w:r>
        <w:t xml:space="preserve"> vegetation </w:t>
      </w:r>
      <w:r w:rsidR="00406698">
        <w:t xml:space="preserve">removal </w:t>
      </w:r>
      <w:r w:rsidR="00B2373F">
        <w:t xml:space="preserve">or management </w:t>
      </w:r>
      <w:r>
        <w:t xml:space="preserve">plan as described </w:t>
      </w:r>
      <w:r w:rsidRPr="0038080E">
        <w:t xml:space="preserve">in </w:t>
      </w:r>
      <w:r w:rsidR="00537E86">
        <w:t xml:space="preserve">Order </w:t>
      </w:r>
      <w:r w:rsidR="0038080E" w:rsidRPr="0038080E">
        <w:t xml:space="preserve">section </w:t>
      </w:r>
      <w:r w:rsidRPr="00C8595D">
        <w:t>X</w:t>
      </w:r>
      <w:r w:rsidR="001412A9" w:rsidRPr="00C8595D">
        <w:t>.</w:t>
      </w:r>
      <w:r w:rsidR="001F3FBC" w:rsidRPr="00C8595D">
        <w:t>A</w:t>
      </w:r>
      <w:r w:rsidRPr="00C8595D">
        <w:t xml:space="preserve">. </w:t>
      </w:r>
    </w:p>
    <w:p w14:paraId="7459FCC8" w14:textId="5500FF9C" w:rsidR="007E57FF" w:rsidRDefault="007E57FF" w:rsidP="004121D7">
      <w:pPr>
        <w:pStyle w:val="Heading3"/>
      </w:pPr>
      <w:bookmarkStart w:id="1031" w:name="_Hlk168056942"/>
      <w:bookmarkEnd w:id="1030"/>
      <w:r>
        <w:t>Vegetation</w:t>
      </w:r>
      <w:r w:rsidRPr="007E57FF">
        <w:t xml:space="preserve"> removal </w:t>
      </w:r>
      <w:r w:rsidR="00621061">
        <w:t xml:space="preserve">or </w:t>
      </w:r>
      <w:r>
        <w:t>management</w:t>
      </w:r>
      <w:r w:rsidRPr="007E57FF">
        <w:t xml:space="preserve"> shall not exceed the minimum amount necessary to</w:t>
      </w:r>
      <w:r>
        <w:t xml:space="preserve"> achieve fire and flood</w:t>
      </w:r>
      <w:r w:rsidDel="000E00FA">
        <w:t xml:space="preserve"> </w:t>
      </w:r>
      <w:r>
        <w:t>risk</w:t>
      </w:r>
      <w:r w:rsidDel="000E00FA">
        <w:t xml:space="preserve"> </w:t>
      </w:r>
      <w:r>
        <w:t>reduction goals and objectives</w:t>
      </w:r>
      <w:del w:id="1032" w:author="Gonzalez, Kathleen@Waterboards" w:date="2024-11-22T17:08:00Z" w16du:dateUtc="2024-11-23T01:08:00Z">
        <w:r w:rsidR="00806B6C">
          <w:delText xml:space="preserve">, as determined by </w:delText>
        </w:r>
        <w:r w:rsidR="00C14931">
          <w:delText xml:space="preserve">modeling or equivalent </w:delText>
        </w:r>
        <w:r w:rsidR="001D60AE">
          <w:delText xml:space="preserve">quantifiable </w:delText>
        </w:r>
        <w:r w:rsidR="001C1F2B">
          <w:delText xml:space="preserve">assessment </w:delText>
        </w:r>
        <w:r w:rsidR="00C14931">
          <w:delText>methods</w:delText>
        </w:r>
      </w:del>
      <w:r w:rsidR="001C1F2B">
        <w:t>.</w:t>
      </w:r>
      <w:r w:rsidR="00C14931">
        <w:t xml:space="preserve"> </w:t>
      </w:r>
    </w:p>
    <w:p w14:paraId="4B8EFD43" w14:textId="04D1CA42" w:rsidR="007A0EF4" w:rsidRDefault="007A0EF4" w:rsidP="00E468D5">
      <w:pPr>
        <w:pStyle w:val="Heading3"/>
      </w:pPr>
      <w:bookmarkStart w:id="1033" w:name="_Hlk168056943"/>
      <w:bookmarkEnd w:id="1031"/>
      <w:r>
        <w:lastRenderedPageBreak/>
        <w:t xml:space="preserve">Dischargers </w:t>
      </w:r>
      <w:del w:id="1034" w:author="McChesney, Frances@Waterboards" w:date="2024-12-05T22:10:00Z">
        <w:r w:rsidDel="007A0EF4">
          <w:delText>in the</w:delText>
        </w:r>
      </w:del>
      <w:ins w:id="1035" w:author="McChesney, Frances@Waterboards" w:date="2024-12-05T22:10:00Z">
        <w:r w:rsidR="7BA427F4">
          <w:t>cond</w:t>
        </w:r>
      </w:ins>
      <w:ins w:id="1036" w:author="McChesney, Frances@Waterboards" w:date="2024-12-05T22:11:00Z">
        <w:r w:rsidR="7BA427F4">
          <w:t>ucting</w:t>
        </w:r>
      </w:ins>
      <w:r>
        <w:t xml:space="preserve"> high tier </w:t>
      </w:r>
      <w:del w:id="1037" w:author="McChesney, Frances@Waterboards" w:date="2024-12-05T22:12:00Z">
        <w:r w:rsidDel="007A0EF4">
          <w:delText>of</w:delText>
        </w:r>
      </w:del>
      <w:del w:id="1038" w:author="Packard, Harvey@Waterboards" w:date="2024-12-17T15:44:00Z" w16du:dateUtc="2024-12-17T23:44:00Z">
        <w:r w:rsidDel="00320628">
          <w:delText xml:space="preserve"> </w:delText>
        </w:r>
      </w:del>
      <w:r>
        <w:t xml:space="preserve">Category B </w:t>
      </w:r>
      <w:ins w:id="1039" w:author="McChesney, Frances@Waterboards" w:date="2024-12-05T22:12:00Z">
        <w:r w:rsidR="109EB490">
          <w:t>project</w:t>
        </w:r>
      </w:ins>
      <w:ins w:id="1040" w:author="Hammer, Phillip@Waterboards" w:date="2024-12-24T13:25:00Z" w16du:dateUtc="2024-12-24T21:25:00Z">
        <w:r w:rsidR="007F0D2A">
          <w:t xml:space="preserve"> activitie</w:t>
        </w:r>
      </w:ins>
      <w:ins w:id="1041" w:author="McChesney, Frances@Waterboards" w:date="2024-12-05T22:12:00Z">
        <w:r w:rsidR="109EB490">
          <w:t xml:space="preserve">s </w:t>
        </w:r>
      </w:ins>
      <w:r>
        <w:t xml:space="preserve">shall avoid adverse </w:t>
      </w:r>
      <w:r w:rsidR="00483662">
        <w:t>beneficial use impacts from vegetation</w:t>
      </w:r>
      <w:r>
        <w:t xml:space="preserve"> removal </w:t>
      </w:r>
      <w:r w:rsidR="0087608B">
        <w:t xml:space="preserve">or management </w:t>
      </w:r>
      <w:r>
        <w:t>by incorporating the following measures to the maximum extent practicable</w:t>
      </w:r>
      <w:r w:rsidR="004C7E0E">
        <w:t>:</w:t>
      </w:r>
    </w:p>
    <w:p w14:paraId="1C4665E6" w14:textId="3F5E2993" w:rsidR="00E468D5" w:rsidRDefault="00E468D5" w:rsidP="009A2DE1">
      <w:pPr>
        <w:pStyle w:val="Heading4"/>
        <w:numPr>
          <w:ilvl w:val="0"/>
          <w:numId w:val="51"/>
        </w:numPr>
      </w:pPr>
      <w:bookmarkStart w:id="1042" w:name="_Hlk168057092"/>
      <w:bookmarkEnd w:id="1033"/>
      <w:r>
        <w:t>Conduct</w:t>
      </w:r>
      <w:r w:rsidRPr="001F72D8">
        <w:t xml:space="preserve"> vegetation removal or ma</w:t>
      </w:r>
      <w:r w:rsidR="0087608B">
        <w:t>nagement</w:t>
      </w:r>
      <w:r w:rsidRPr="001F72D8">
        <w:t xml:space="preserve"> in a mosaic by either</w:t>
      </w:r>
      <w:r>
        <w:t xml:space="preserve"> c</w:t>
      </w:r>
      <w:r w:rsidRPr="00C711D0">
        <w:t>onducting programmatic vegetation removal or ma</w:t>
      </w:r>
      <w:r w:rsidR="0087608B">
        <w:t>nagement</w:t>
      </w:r>
      <w:r w:rsidRPr="00C711D0">
        <w:t xml:space="preserve"> at individual </w:t>
      </w:r>
      <w:r w:rsidR="00047BA5">
        <w:t>activity</w:t>
      </w:r>
      <w:r w:rsidR="00047BA5" w:rsidRPr="00C711D0">
        <w:t xml:space="preserve"> </w:t>
      </w:r>
      <w:r w:rsidRPr="00C711D0">
        <w:t>locations in a manner that maintains spatial heterogeneity, interspersion, and vertical biotic structure complexity or</w:t>
      </w:r>
      <w:r>
        <w:t xml:space="preserve"> c</w:t>
      </w:r>
      <w:r w:rsidRPr="00F74779">
        <w:t>onducting programmatic vegetation removal or ma</w:t>
      </w:r>
      <w:r w:rsidR="006823D7">
        <w:t>nagement</w:t>
      </w:r>
      <w:r w:rsidRPr="00F74779">
        <w:t xml:space="preserve"> in a rotation such that different stages of regrowth are allowed in a manner that maintains habitat complexity over the total project area</w:t>
      </w:r>
      <w:r>
        <w:t>.</w:t>
      </w:r>
    </w:p>
    <w:p w14:paraId="53BFF50E" w14:textId="77777777" w:rsidR="00E468D5" w:rsidRDefault="00E468D5" w:rsidP="007A0EF4">
      <w:pPr>
        <w:pStyle w:val="Heading4"/>
      </w:pPr>
      <w:bookmarkStart w:id="1043" w:name="_Hlk168057093"/>
      <w:bookmarkEnd w:id="1042"/>
      <w:r>
        <w:t>Leave</w:t>
      </w:r>
      <w:r w:rsidRPr="0048743D">
        <w:t xml:space="preserve"> large woody debris in place in the project area in a manner that provides habitat benefit such as channel stability or enhances physical structure and patch richness.</w:t>
      </w:r>
    </w:p>
    <w:p w14:paraId="656C2924" w14:textId="075717EB" w:rsidR="00E468D5" w:rsidRDefault="00E468D5" w:rsidP="00FE2C2A">
      <w:pPr>
        <w:pStyle w:val="Heading4"/>
      </w:pPr>
      <w:bookmarkStart w:id="1044" w:name="_Hlk168057094"/>
      <w:bookmarkEnd w:id="1043"/>
      <w:r>
        <w:t xml:space="preserve">Preserve either a vegetated buffer </w:t>
      </w:r>
      <w:r w:rsidR="00BA35BD">
        <w:t xml:space="preserve">adjacent to </w:t>
      </w:r>
      <w:ins w:id="1045" w:author="Hammer, Phillip@Waterboards" w:date="2024-10-22T14:56:00Z" w16du:dateUtc="2024-10-22T21:56:00Z">
        <w:r w:rsidR="004B0DBE">
          <w:t xml:space="preserve">surface </w:t>
        </w:r>
      </w:ins>
      <w:r w:rsidR="00523938">
        <w:t xml:space="preserve">waters of </w:t>
      </w:r>
      <w:r w:rsidR="00BA35BD">
        <w:t xml:space="preserve">the </w:t>
      </w:r>
      <w:r w:rsidR="00523938">
        <w:t>state</w:t>
      </w:r>
      <w:r w:rsidR="00BA35BD">
        <w:t xml:space="preserve"> </w:t>
      </w:r>
      <w:r>
        <w:t xml:space="preserve">or maintain a continuous riparian corridor that </w:t>
      </w:r>
      <w:r w:rsidR="00C53ECE">
        <w:t xml:space="preserve">is </w:t>
      </w:r>
      <w:r>
        <w:t>protected from manual and mechanical vegetation management activities.</w:t>
      </w:r>
    </w:p>
    <w:p w14:paraId="3A3B32CC" w14:textId="6F5B9CA8" w:rsidR="00C779EF" w:rsidRPr="004A4B44" w:rsidDel="007E5BFC" w:rsidRDefault="00C779EF" w:rsidP="00C779EF">
      <w:pPr>
        <w:pStyle w:val="Heading2"/>
        <w:rPr>
          <w:del w:id="1046" w:author="Coblentz, Alexandra L.@Waterboards" w:date="2024-08-12T22:03:00Z"/>
        </w:rPr>
      </w:pPr>
      <w:bookmarkStart w:id="1047" w:name="_Hlk168056759"/>
      <w:bookmarkEnd w:id="1044"/>
      <w:del w:id="1048" w:author="Coblentz, Alexandra L.@Waterboards" w:date="2024-08-12T22:03:00Z">
        <w:r w:rsidRPr="004A4B44" w:rsidDel="007E5BFC">
          <w:delText>Prescribed Fire</w:delText>
        </w:r>
      </w:del>
    </w:p>
    <w:p w14:paraId="0C189FB1" w14:textId="1D3B7EC0" w:rsidR="00C779EF" w:rsidRPr="00581FEA" w:rsidDel="007E5BFC" w:rsidRDefault="00C779EF" w:rsidP="00C779EF">
      <w:pPr>
        <w:pStyle w:val="Heading3"/>
        <w:rPr>
          <w:del w:id="1049" w:author="Coblentz, Alexandra L.@Waterboards" w:date="2024-08-12T22:03:00Z"/>
        </w:rPr>
      </w:pPr>
      <w:bookmarkStart w:id="1050" w:name="_Hlk168056944"/>
      <w:bookmarkEnd w:id="1047"/>
      <w:del w:id="1051" w:author="Coblentz, Alexandra L.@Waterboards" w:date="2024-08-12T22:03:00Z">
        <w:r w:rsidRPr="004A4B44" w:rsidDel="007E5BFC">
          <w:delText xml:space="preserve">Develop and implement a </w:delText>
        </w:r>
        <w:r w:rsidR="00891789" w:rsidDel="007E5BFC">
          <w:delText>prescribed fire</w:delText>
        </w:r>
        <w:r w:rsidR="00891789" w:rsidRPr="004A4B44" w:rsidDel="007E5BFC">
          <w:delText xml:space="preserve"> </w:delText>
        </w:r>
        <w:r w:rsidRPr="004A4B44" w:rsidDel="007E5BFC">
          <w:delText>plan as</w:delText>
        </w:r>
        <w:r w:rsidRPr="00D93CC1" w:rsidDel="007E5BFC">
          <w:delText xml:space="preserve"> described in </w:delText>
        </w:r>
        <w:r w:rsidR="00537E86" w:rsidDel="007E5BFC">
          <w:delText>Order</w:delText>
        </w:r>
        <w:r w:rsidRPr="00D93CC1" w:rsidDel="007E5BFC">
          <w:delText xml:space="preserve"> </w:delText>
        </w:r>
        <w:r w:rsidRPr="0038080E" w:rsidDel="007E5BFC">
          <w:delText xml:space="preserve">section </w:delText>
        </w:r>
        <w:r w:rsidRPr="00891789" w:rsidDel="007E5BFC">
          <w:delText>X</w:delText>
        </w:r>
        <w:r w:rsidR="001F3FBC" w:rsidRPr="00891789" w:rsidDel="007E5BFC">
          <w:delText>.B</w:delText>
        </w:r>
        <w:r w:rsidR="009107F2" w:rsidDel="007E5BFC">
          <w:delText>.</w:delText>
        </w:r>
      </w:del>
    </w:p>
    <w:p w14:paraId="3CC45206" w14:textId="77777777" w:rsidR="00C779EF" w:rsidRPr="004F44AA" w:rsidRDefault="00C779EF" w:rsidP="00C779EF">
      <w:pPr>
        <w:pStyle w:val="Heading2"/>
      </w:pPr>
      <w:bookmarkStart w:id="1052" w:name="_Hlk168056760"/>
      <w:bookmarkEnd w:id="1050"/>
      <w:r>
        <w:t xml:space="preserve">Prescribed </w:t>
      </w:r>
      <w:r w:rsidRPr="004F44AA">
        <w:t>Herbivory</w:t>
      </w:r>
    </w:p>
    <w:p w14:paraId="528B8FF0" w14:textId="6B602896" w:rsidR="00C779EF" w:rsidRPr="004F44AA" w:rsidRDefault="00C779EF" w:rsidP="00C779EF">
      <w:pPr>
        <w:pStyle w:val="Heading3"/>
      </w:pPr>
      <w:bookmarkStart w:id="1053" w:name="_Hlk168056945"/>
      <w:bookmarkEnd w:id="1052"/>
      <w:r w:rsidRPr="00C779EF">
        <w:t>Develop and implement a prescribed</w:t>
      </w:r>
      <w:r w:rsidRPr="004F44AA">
        <w:t xml:space="preserve"> herbivory plan as described in </w:t>
      </w:r>
      <w:r w:rsidR="00537E86">
        <w:t>Order</w:t>
      </w:r>
      <w:r w:rsidRPr="004F44AA">
        <w:t xml:space="preserve"> section </w:t>
      </w:r>
      <w:r w:rsidRPr="00891789">
        <w:t>X</w:t>
      </w:r>
      <w:r w:rsidR="001F3FBC" w:rsidRPr="00891789">
        <w:t>.</w:t>
      </w:r>
      <w:del w:id="1054" w:author="Hammer, Phillip@Waterboards" w:date="2024-11-22T10:18:00Z" w16du:dateUtc="2024-11-22T18:18:00Z">
        <w:r w:rsidR="001F3FBC" w:rsidRPr="00891789" w:rsidDel="008E3E4D">
          <w:delText>C</w:delText>
        </w:r>
      </w:del>
      <w:ins w:id="1055" w:author="Hammer, Phillip@Waterboards" w:date="2024-11-22T10:18:00Z" w16du:dateUtc="2024-11-22T18:18:00Z">
        <w:r w:rsidR="008E3E4D">
          <w:t>B</w:t>
        </w:r>
      </w:ins>
      <w:r w:rsidRPr="00891789">
        <w:t>.</w:t>
      </w:r>
    </w:p>
    <w:p w14:paraId="2BE7A660" w14:textId="1FB5BA2B" w:rsidR="00500B32" w:rsidRPr="00825B8D" w:rsidRDefault="00500B32" w:rsidP="00500B32">
      <w:pPr>
        <w:pStyle w:val="Heading2"/>
        <w:rPr>
          <w:rFonts w:eastAsia="Calibri"/>
          <w:color w:val="000000" w:themeColor="text1"/>
        </w:rPr>
      </w:pPr>
      <w:bookmarkStart w:id="1056" w:name="_Hlk168056761"/>
      <w:bookmarkEnd w:id="1053"/>
      <w:r w:rsidRPr="00770D04">
        <w:t xml:space="preserve">Sediment </w:t>
      </w:r>
      <w:r w:rsidR="009107F2">
        <w:t>R</w:t>
      </w:r>
      <w:r>
        <w:t>emoval</w:t>
      </w:r>
      <w:r w:rsidR="00410A8C">
        <w:t xml:space="preserve"> or Management</w:t>
      </w:r>
    </w:p>
    <w:p w14:paraId="70E68D1C" w14:textId="2ECF1300" w:rsidR="00500B32" w:rsidRDefault="00500B32" w:rsidP="00500B32">
      <w:pPr>
        <w:pStyle w:val="Heading3"/>
      </w:pPr>
      <w:bookmarkStart w:id="1057" w:name="_Hlk168056946"/>
      <w:bookmarkEnd w:id="1056"/>
      <w:r w:rsidRPr="00185E8A">
        <w:t>The Discharger shall</w:t>
      </w:r>
      <w:r w:rsidRPr="00500B32">
        <w:t xml:space="preserve"> develop</w:t>
      </w:r>
      <w:r>
        <w:t xml:space="preserve"> and implement a sediment </w:t>
      </w:r>
      <w:r w:rsidR="00410A8C">
        <w:t>removal</w:t>
      </w:r>
      <w:r w:rsidR="00DC70AD">
        <w:t xml:space="preserve"> </w:t>
      </w:r>
      <w:r w:rsidR="00410A8C">
        <w:t xml:space="preserve">or </w:t>
      </w:r>
      <w:r>
        <w:t xml:space="preserve">management plan as described </w:t>
      </w:r>
      <w:r w:rsidRPr="0038080E">
        <w:t xml:space="preserve">in </w:t>
      </w:r>
      <w:r w:rsidR="00537E86">
        <w:t>Order</w:t>
      </w:r>
      <w:r w:rsidR="0038080E" w:rsidRPr="0038080E">
        <w:t xml:space="preserve"> section </w:t>
      </w:r>
      <w:r w:rsidRPr="00891789">
        <w:t>X</w:t>
      </w:r>
      <w:r w:rsidR="001F3FBC" w:rsidRPr="00891789">
        <w:t>.</w:t>
      </w:r>
      <w:del w:id="1058" w:author="Hammer, Phillip@Waterboards" w:date="2024-11-22T10:18:00Z" w16du:dateUtc="2024-11-22T18:18:00Z">
        <w:r w:rsidR="001F3FBC" w:rsidRPr="00891789" w:rsidDel="00D15C35">
          <w:delText>D</w:delText>
        </w:r>
      </w:del>
      <w:ins w:id="1059" w:author="Hammer, Phillip@Waterboards" w:date="2024-11-22T10:18:00Z" w16du:dateUtc="2024-11-22T18:18:00Z">
        <w:r w:rsidR="00D15C35">
          <w:t>C</w:t>
        </w:r>
      </w:ins>
      <w:r w:rsidRPr="00891789">
        <w:t xml:space="preserve">. </w:t>
      </w:r>
    </w:p>
    <w:p w14:paraId="54372C18" w14:textId="4F3CF255" w:rsidR="00924070" w:rsidRPr="006E3E8C" w:rsidRDefault="00924070" w:rsidP="00924070">
      <w:pPr>
        <w:pStyle w:val="Heading3"/>
      </w:pPr>
      <w:bookmarkStart w:id="1060" w:name="_Hlk168056947"/>
      <w:bookmarkEnd w:id="1057"/>
      <w:r>
        <w:t xml:space="preserve">The Discharger shall analyze upstream conditions to identify if there is a risk </w:t>
      </w:r>
      <w:r w:rsidR="00894500">
        <w:t xml:space="preserve">that </w:t>
      </w:r>
      <w:r>
        <w:t>the project area contain</w:t>
      </w:r>
      <w:r w:rsidR="00D43989">
        <w:t>s</w:t>
      </w:r>
      <w:r>
        <w:t xml:space="preserve"> </w:t>
      </w:r>
      <w:r w:rsidR="00940DDF">
        <w:t xml:space="preserve">contaminated </w:t>
      </w:r>
      <w:r>
        <w:t>sedim</w:t>
      </w:r>
      <w:r w:rsidRPr="008C14A3">
        <w:t>ent. If</w:t>
      </w:r>
      <w:r>
        <w:t xml:space="preserve"> there is a risk of </w:t>
      </w:r>
      <w:r w:rsidR="00940DDF">
        <w:t xml:space="preserve">contaminated </w:t>
      </w:r>
      <w:r>
        <w:t xml:space="preserve">sediment, the Discharger must develop a sampling and analysis plan and conduct sediment sampling according to the sampling and analysis plan. If sediment is found to exceed environmental safety standards, it shall be disposed of in a landfill and not used offsite. If sediment is found to be hazardous, it must be disposed of in a hazardous waste facility. </w:t>
      </w:r>
    </w:p>
    <w:p w14:paraId="6D9A6837" w14:textId="12763894" w:rsidR="00143D9E" w:rsidRPr="006E3E8C" w:rsidRDefault="00143D9E" w:rsidP="00143D9E">
      <w:pPr>
        <w:pStyle w:val="Heading3"/>
        <w:rPr>
          <w:ins w:id="1061" w:author="Gonzalez, Kathleen@Waterboards" w:date="2024-09-10T14:46:00Z" w16du:dateUtc="2024-09-10T21:46:00Z"/>
        </w:rPr>
      </w:pPr>
      <w:bookmarkStart w:id="1062" w:name="_Hlk167094783"/>
      <w:bookmarkStart w:id="1063" w:name="_Hlk168056948"/>
      <w:bookmarkEnd w:id="1060"/>
      <w:ins w:id="1064" w:author="Gonzalez, Kathleen@Waterboards" w:date="2024-09-10T14:46:00Z">
        <w:r>
          <w:t xml:space="preserve">For </w:t>
        </w:r>
      </w:ins>
      <w:ins w:id="1065" w:author="McChesney, Frances@Waterboards" w:date="2024-12-05T22:11:00Z">
        <w:r w:rsidR="1BC108DD">
          <w:t xml:space="preserve">high tier </w:t>
        </w:r>
      </w:ins>
      <w:ins w:id="1066" w:author="Gonzalez, Kathleen@Waterboards" w:date="2024-09-10T14:46:00Z">
        <w:r>
          <w:t>projects</w:t>
        </w:r>
      </w:ins>
      <w:ins w:id="1067" w:author="Hammer, Phillip@Waterboards" w:date="2024-12-24T10:35:00Z" w16du:dateUtc="2024-12-24T18:35:00Z">
        <w:r w:rsidDel="00143D9E">
          <w:t>,</w:t>
        </w:r>
      </w:ins>
      <w:ins w:id="1068" w:author="Gonzalez, Kathleen@Waterboards" w:date="2024-09-10T14:46:00Z">
        <w:r>
          <w:t xml:space="preserve"> the Discharger shall remove only the minimum amount of sediment necessary to achieve the quantifiable flood-risk performance standard </w:t>
        </w:r>
      </w:ins>
      <w:ins w:id="1069" w:author="Gonzalez, Kathleen@Waterboards" w:date="2024-11-22T11:33:00Z">
        <w:r w:rsidR="00AB0923">
          <w:t>or flood passage criteria</w:t>
        </w:r>
      </w:ins>
      <w:ins w:id="1070" w:author="Gonzalez, Kathleen@Waterboards" w:date="2024-09-10T14:46:00Z">
        <w:r>
          <w:t xml:space="preserve"> identified in the sediment removal or management plan required in Order section X.</w:t>
        </w:r>
      </w:ins>
      <w:del w:id="1071" w:author="Hammer, Phillip@Waterboards" w:date="2024-11-22T10:18:00Z">
        <w:r w:rsidDel="00143D9E">
          <w:delText>D</w:delText>
        </w:r>
      </w:del>
      <w:ins w:id="1072" w:author="Hammer, Phillip@Waterboards" w:date="2024-11-22T10:18:00Z">
        <w:r w:rsidR="00EE1C09">
          <w:t>C</w:t>
        </w:r>
      </w:ins>
      <w:ins w:id="1073" w:author="Gonzalez, Kathleen@Waterboards" w:date="2024-09-10T14:46:00Z">
        <w:r>
          <w:t xml:space="preserve">. </w:t>
        </w:r>
      </w:ins>
    </w:p>
    <w:p w14:paraId="51C475BB" w14:textId="475B6F71" w:rsidR="00EA740D" w:rsidRPr="00830C3C" w:rsidRDefault="00095B3D" w:rsidP="00EA740D">
      <w:pPr>
        <w:pStyle w:val="Heading3"/>
      </w:pPr>
      <w:r>
        <w:t xml:space="preserve">Dischargers </w:t>
      </w:r>
      <w:ins w:id="1074" w:author="McChesney, Frances@Waterboards" w:date="2024-12-05T22:11:00Z">
        <w:r w:rsidR="02DEE2CE">
          <w:t>conduc</w:t>
        </w:r>
      </w:ins>
      <w:ins w:id="1075" w:author="McChesney, Frances@Waterboards" w:date="2024-12-05T22:12:00Z">
        <w:r w:rsidR="02DEE2CE">
          <w:t xml:space="preserve">ting </w:t>
        </w:r>
      </w:ins>
      <w:del w:id="1076" w:author="McChesney, Frances@Waterboards" w:date="2024-12-05T22:12:00Z">
        <w:r w:rsidDel="00095B3D">
          <w:delText xml:space="preserve">in </w:delText>
        </w:r>
        <w:r w:rsidDel="00057385">
          <w:delText>the</w:delText>
        </w:r>
      </w:del>
      <w:del w:id="1077" w:author="Packard, Harvey@Waterboards" w:date="2024-12-17T15:45:00Z" w16du:dateUtc="2024-12-17T23:45:00Z">
        <w:r w:rsidR="00057385" w:rsidDel="00497E8E">
          <w:delText xml:space="preserve"> </w:delText>
        </w:r>
      </w:del>
      <w:r w:rsidR="00057385">
        <w:t xml:space="preserve">high tier </w:t>
      </w:r>
      <w:del w:id="1078" w:author="McChesney, Frances@Waterboards" w:date="2024-12-05T22:12:00Z">
        <w:r w:rsidDel="00057385">
          <w:delText xml:space="preserve">of </w:delText>
        </w:r>
      </w:del>
      <w:r>
        <w:t>Category B</w:t>
      </w:r>
      <w:r w:rsidR="006574E9">
        <w:t xml:space="preserve"> </w:t>
      </w:r>
      <w:ins w:id="1079" w:author="McChesney, Frances@Waterboards" w:date="2024-12-05T22:12:00Z">
        <w:r w:rsidR="549278CC">
          <w:t>project</w:t>
        </w:r>
      </w:ins>
      <w:ins w:id="1080" w:author="Hammer, Phillip@Waterboards" w:date="2024-12-24T13:26:00Z" w16du:dateUtc="2024-12-24T21:26:00Z">
        <w:r w:rsidR="007F0D2A">
          <w:t xml:space="preserve"> activitie</w:t>
        </w:r>
      </w:ins>
      <w:ins w:id="1081" w:author="McChesney, Frances@Waterboards" w:date="2024-12-05T22:12:00Z">
        <w:r w:rsidR="549278CC">
          <w:t xml:space="preserve">s </w:t>
        </w:r>
      </w:ins>
      <w:r w:rsidR="006574E9">
        <w:t>shall</w:t>
      </w:r>
      <w:r w:rsidR="00FC5154">
        <w:t xml:space="preserve"> avoid </w:t>
      </w:r>
      <w:r w:rsidR="00085775">
        <w:t>adverse fluvial geomorphological impacts from</w:t>
      </w:r>
      <w:r w:rsidR="00FC5154">
        <w:t xml:space="preserve"> </w:t>
      </w:r>
      <w:r w:rsidR="00521AF2">
        <w:t xml:space="preserve">sediment </w:t>
      </w:r>
      <w:r w:rsidR="0012560A">
        <w:t xml:space="preserve">removal </w:t>
      </w:r>
      <w:r w:rsidR="0012560A">
        <w:lastRenderedPageBreak/>
        <w:t xml:space="preserve">or </w:t>
      </w:r>
      <w:r w:rsidR="00521AF2">
        <w:t xml:space="preserve">management </w:t>
      </w:r>
      <w:r w:rsidR="00057385">
        <w:t>by</w:t>
      </w:r>
      <w:r w:rsidR="00EA740D">
        <w:t xml:space="preserve"> incorporat</w:t>
      </w:r>
      <w:r w:rsidR="00057385">
        <w:t>ing</w:t>
      </w:r>
      <w:r w:rsidR="00EA740D">
        <w:t xml:space="preserve"> the following measures to the maximum extent practicable</w:t>
      </w:r>
      <w:bookmarkEnd w:id="1062"/>
      <w:r w:rsidR="00EA740D">
        <w:t xml:space="preserve">: </w:t>
      </w:r>
    </w:p>
    <w:p w14:paraId="6BB497C6" w14:textId="5BB657F0" w:rsidR="005978C3" w:rsidRDefault="005978C3" w:rsidP="009A2DE1">
      <w:pPr>
        <w:pStyle w:val="Heading4"/>
        <w:numPr>
          <w:ilvl w:val="0"/>
          <w:numId w:val="52"/>
        </w:numPr>
      </w:pPr>
      <w:bookmarkStart w:id="1082" w:name="_Hlk168057095"/>
      <w:bookmarkEnd w:id="1063"/>
      <w:r>
        <w:t xml:space="preserve">Conduct </w:t>
      </w:r>
      <w:r w:rsidR="003B564C">
        <w:t>sediment</w:t>
      </w:r>
      <w:r>
        <w:t xml:space="preserve"> removal or ma</w:t>
      </w:r>
      <w:r w:rsidR="0012560A">
        <w:t>nagement</w:t>
      </w:r>
      <w:r>
        <w:t xml:space="preserve"> in alternating single-bank reaches, avoiding simultaneous impacts to both banks of </w:t>
      </w:r>
      <w:ins w:id="1083" w:author="Hammer, Phillip@Waterboards" w:date="2024-10-22T14:57:00Z" w16du:dateUtc="2024-10-22T21:57:00Z">
        <w:r w:rsidR="004B0DBE">
          <w:t xml:space="preserve">surface </w:t>
        </w:r>
      </w:ins>
      <w:r w:rsidR="00FD29D4">
        <w:t>waters of the state</w:t>
      </w:r>
      <w:r>
        <w:t>.</w:t>
      </w:r>
    </w:p>
    <w:p w14:paraId="237C01AD" w14:textId="0ABFF51E" w:rsidR="00697BA5" w:rsidRDefault="0041413D" w:rsidP="00132743">
      <w:pPr>
        <w:pStyle w:val="Heading4"/>
      </w:pPr>
      <w:bookmarkStart w:id="1084" w:name="_Hlk168057096"/>
      <w:bookmarkEnd w:id="1082"/>
      <w:r>
        <w:t>C</w:t>
      </w:r>
      <w:r w:rsidR="00E200DE" w:rsidRPr="00F74779">
        <w:t xml:space="preserve">onduct programmatic </w:t>
      </w:r>
      <w:r>
        <w:t>sediment</w:t>
      </w:r>
      <w:r w:rsidR="00E200DE" w:rsidRPr="00F74779">
        <w:t xml:space="preserve"> removal or ma</w:t>
      </w:r>
      <w:r w:rsidR="00965752">
        <w:t>nagement</w:t>
      </w:r>
      <w:r w:rsidR="00E200DE" w:rsidRPr="00F74779">
        <w:t xml:space="preserve"> in a rotation such that </w:t>
      </w:r>
      <w:r w:rsidR="00DB65B1">
        <w:t>natural geomorphological processes</w:t>
      </w:r>
      <w:r w:rsidR="00E200DE" w:rsidRPr="00F74779">
        <w:t xml:space="preserve"> are allowed in a manner that maintains habitat complexity over the total project area</w:t>
      </w:r>
      <w:r w:rsidR="00316C66">
        <w:t xml:space="preserve"> and </w:t>
      </w:r>
      <w:r w:rsidR="00C50EF5">
        <w:t>encourages</w:t>
      </w:r>
      <w:r w:rsidR="00F3526B">
        <w:t xml:space="preserve"> natural sediment transport.</w:t>
      </w:r>
    </w:p>
    <w:p w14:paraId="0A2F796C" w14:textId="77777777" w:rsidR="005978C3" w:rsidRDefault="005978C3" w:rsidP="005978C3">
      <w:pPr>
        <w:pStyle w:val="Heading4"/>
      </w:pPr>
      <w:bookmarkStart w:id="1085" w:name="_Hlk168057097"/>
      <w:bookmarkEnd w:id="1084"/>
      <w:r>
        <w:t>Maintain sinuosity within the project area.</w:t>
      </w:r>
    </w:p>
    <w:p w14:paraId="5A51ECB0" w14:textId="77777777" w:rsidR="005978C3" w:rsidRDefault="005978C3" w:rsidP="005978C3">
      <w:pPr>
        <w:pStyle w:val="Heading4"/>
      </w:pPr>
      <w:bookmarkStart w:id="1086" w:name="_Hlk168057098"/>
      <w:bookmarkEnd w:id="1085"/>
      <w:r>
        <w:t>Maintain downstream flow velocities exiting the project area.</w:t>
      </w:r>
    </w:p>
    <w:p w14:paraId="6386CFD7" w14:textId="655C82F8" w:rsidR="005978C3" w:rsidRPr="00952567" w:rsidRDefault="005978C3" w:rsidP="00952567">
      <w:pPr>
        <w:pStyle w:val="Heading4"/>
      </w:pPr>
      <w:bookmarkStart w:id="1087" w:name="_Hlk168057099"/>
      <w:bookmarkEnd w:id="1086"/>
      <w:r>
        <w:t>Incorporate measures to prevent further incision or entrenchment from cumulative project impacts.</w:t>
      </w:r>
    </w:p>
    <w:p w14:paraId="4A7A4CB0" w14:textId="67E855AB" w:rsidR="00924070" w:rsidRPr="00770D04" w:rsidRDefault="00924070" w:rsidP="00924070">
      <w:pPr>
        <w:pStyle w:val="Heading2"/>
      </w:pPr>
      <w:bookmarkStart w:id="1088" w:name="_Hlk168056762"/>
      <w:bookmarkEnd w:id="1087"/>
      <w:r w:rsidRPr="00770D04">
        <w:t>Diversion</w:t>
      </w:r>
      <w:r w:rsidR="00891789">
        <w:t>/</w:t>
      </w:r>
      <w:r w:rsidRPr="00770D04">
        <w:t>Dewatering</w:t>
      </w:r>
    </w:p>
    <w:p w14:paraId="43C9C811" w14:textId="4B00FF9C" w:rsidR="00891789" w:rsidRDefault="00891789" w:rsidP="00924070">
      <w:pPr>
        <w:pStyle w:val="Heading3"/>
      </w:pPr>
      <w:bookmarkStart w:id="1089" w:name="_Hlk168056949"/>
      <w:bookmarkEnd w:id="1088"/>
      <w:r>
        <w:t>Diversion/dewatering is not permitted for low tier projects.</w:t>
      </w:r>
    </w:p>
    <w:p w14:paraId="50DCE7C2" w14:textId="4D68483E" w:rsidR="00924070" w:rsidRPr="006E3E8C" w:rsidRDefault="00891789" w:rsidP="00924070">
      <w:pPr>
        <w:pStyle w:val="Heading3"/>
      </w:pPr>
      <w:bookmarkStart w:id="1090" w:name="_Hlk168056950"/>
      <w:bookmarkEnd w:id="1089"/>
      <w:r>
        <w:t>For medium and high tier projects, if</w:t>
      </w:r>
      <w:r w:rsidR="00924070" w:rsidRPr="00185E8A">
        <w:t xml:space="preserve"> surface water is</w:t>
      </w:r>
      <w:r w:rsidR="00924070" w:rsidRPr="006E3E8C">
        <w:t xml:space="preserve"> present in project areas where </w:t>
      </w:r>
      <w:r w:rsidR="00924070">
        <w:t>instream activities</w:t>
      </w:r>
      <w:r w:rsidR="00924070" w:rsidRPr="006E3E8C">
        <w:t xml:space="preserve"> will occur, the </w:t>
      </w:r>
      <w:r w:rsidR="00924070">
        <w:t>Discharger</w:t>
      </w:r>
      <w:r w:rsidR="00924070" w:rsidRPr="006E3E8C">
        <w:t xml:space="preserve"> shall submit </w:t>
      </w:r>
      <w:r w:rsidR="00924070">
        <w:t>a diversion/</w:t>
      </w:r>
      <w:r w:rsidR="00924070" w:rsidRPr="006E3E8C">
        <w:t xml:space="preserve">dewatering plan </w:t>
      </w:r>
      <w:r w:rsidR="00924070">
        <w:t xml:space="preserve">in compliance with </w:t>
      </w:r>
      <w:r w:rsidR="00537E86">
        <w:t xml:space="preserve">Order </w:t>
      </w:r>
      <w:r w:rsidR="00924070">
        <w:t xml:space="preserve">section </w:t>
      </w:r>
      <w:r w:rsidR="00962DD1" w:rsidRPr="00891789">
        <w:t>X</w:t>
      </w:r>
      <w:r w:rsidR="00924070" w:rsidRPr="00891789">
        <w:t>.</w:t>
      </w:r>
      <w:del w:id="1091" w:author="Hammer, Phillip@Waterboards" w:date="2024-11-22T10:19:00Z" w16du:dateUtc="2024-11-22T18:19:00Z">
        <w:r w:rsidR="00924070" w:rsidRPr="00891789" w:rsidDel="00BE35D2">
          <w:delText>F</w:delText>
        </w:r>
      </w:del>
      <w:ins w:id="1092" w:author="Hammer, Phillip@Waterboards" w:date="2024-11-22T10:19:00Z" w16du:dateUtc="2024-11-22T18:19:00Z">
        <w:r w:rsidR="00BE35D2">
          <w:t>E</w:t>
        </w:r>
      </w:ins>
      <w:r w:rsidR="00924070">
        <w:t xml:space="preserve"> with the NOI</w:t>
      </w:r>
      <w:r w:rsidR="00924070" w:rsidRPr="006E3E8C">
        <w:t xml:space="preserve">.  </w:t>
      </w:r>
    </w:p>
    <w:p w14:paraId="75759F77" w14:textId="397CE00F" w:rsidR="00D639EE" w:rsidRPr="00537E86" w:rsidRDefault="00D639EE" w:rsidP="00D639EE">
      <w:pPr>
        <w:pStyle w:val="Heading1"/>
      </w:pPr>
      <w:bookmarkStart w:id="1093" w:name="_Toc168051133"/>
      <w:bookmarkStart w:id="1094" w:name="_Hlk168056709"/>
      <w:bookmarkEnd w:id="1090"/>
      <w:r w:rsidRPr="00537E86">
        <w:t>Temporary Impacts Restoration and Compensatory Mitigation for Temporal and Permanent Impacts</w:t>
      </w:r>
      <w:r w:rsidR="009B0ABA" w:rsidRPr="00537E86">
        <w:t xml:space="preserve"> for Category B Projects</w:t>
      </w:r>
      <w:bookmarkEnd w:id="1093"/>
    </w:p>
    <w:p w14:paraId="3C738A59" w14:textId="77777777" w:rsidR="00D639EE" w:rsidRDefault="00D639EE" w:rsidP="00D639EE">
      <w:pPr>
        <w:pStyle w:val="Heading2"/>
      </w:pPr>
      <w:bookmarkStart w:id="1095" w:name="_Hlk168056763"/>
      <w:bookmarkEnd w:id="1094"/>
      <w:r>
        <w:t xml:space="preserve">Temporary </w:t>
      </w:r>
      <w:proofErr w:type="gramStart"/>
      <w:r>
        <w:t>Impacts Restoration</w:t>
      </w:r>
      <w:proofErr w:type="gramEnd"/>
    </w:p>
    <w:p w14:paraId="32F85F00" w14:textId="42449485" w:rsidR="008B4BE0" w:rsidRDefault="00191BCD" w:rsidP="00B208CC">
      <w:pPr>
        <w:pStyle w:val="Heading3"/>
        <w:rPr>
          <w:ins w:id="1096" w:author="Gonzalez, Kathleen@Waterboards" w:date="2024-09-10T14:22:00Z" w16du:dateUtc="2024-09-10T21:22:00Z"/>
        </w:rPr>
      </w:pPr>
      <w:bookmarkStart w:id="1097" w:name="_Hlk168056951"/>
      <w:bookmarkEnd w:id="1095"/>
      <w:ins w:id="1098" w:author="Gonzalez, Kathleen@Waterboards" w:date="2024-09-10T14:22:00Z" w16du:dateUtc="2024-09-10T21:22:00Z">
        <w:r>
          <w:t xml:space="preserve">For low tier projects, </w:t>
        </w:r>
      </w:ins>
      <w:ins w:id="1099" w:author="Gonzalez, Kathleen@Waterboards" w:date="2024-09-10T14:36:00Z" w16du:dateUtc="2024-09-10T21:36:00Z">
        <w:r w:rsidR="00D170A4">
          <w:t xml:space="preserve">areas of soil disturbance </w:t>
        </w:r>
      </w:ins>
      <w:ins w:id="1100" w:author="Gonzalez, Kathleen@Waterboards" w:date="2024-09-10T14:37:00Z" w16du:dateUtc="2024-09-10T21:37:00Z">
        <w:r w:rsidR="00D170A4">
          <w:t xml:space="preserve">shall be stabilized at the conclusion of project activities in </w:t>
        </w:r>
      </w:ins>
      <w:ins w:id="1101" w:author="Gonzalez, Kathleen@Waterboards" w:date="2024-09-10T14:22:00Z" w16du:dateUtc="2024-09-10T21:22:00Z">
        <w:r w:rsidR="008B4BE0" w:rsidRPr="00D61BBA">
          <w:t xml:space="preserve">compliance with section </w:t>
        </w:r>
        <w:r w:rsidR="008B4BE0" w:rsidRPr="002A0C5F">
          <w:t>V.C.</w:t>
        </w:r>
      </w:ins>
      <w:ins w:id="1102" w:author="Gonzalez, Kathleen@Waterboards" w:date="2024-09-10T14:38:00Z" w16du:dateUtc="2024-09-10T21:38:00Z">
        <w:r w:rsidR="00A35E82">
          <w:t xml:space="preserve"> </w:t>
        </w:r>
      </w:ins>
    </w:p>
    <w:p w14:paraId="3404D1AB" w14:textId="59086ADC" w:rsidR="00B208CC" w:rsidRDefault="00B208CC" w:rsidP="00B208CC">
      <w:pPr>
        <w:pStyle w:val="Heading3"/>
        <w:rPr>
          <w:ins w:id="1103" w:author="Gonzalez, Kathleen@Waterboards" w:date="2024-09-10T14:13:00Z" w16du:dateUtc="2024-09-10T21:13:00Z"/>
        </w:rPr>
      </w:pPr>
      <w:ins w:id="1104" w:author="Gonzalez, Kathleen@Waterboards" w:date="2024-09-09T17:28:00Z" w16du:dateUtc="2024-09-10T00:28:00Z">
        <w:r w:rsidRPr="00B208CC">
          <w:t xml:space="preserve">Where feasible and </w:t>
        </w:r>
      </w:ins>
      <w:ins w:id="1105" w:author="Gonzalez, Kathleen@Waterboards" w:date="2024-09-09T17:30:00Z" w16du:dateUtc="2024-09-10T00:30:00Z">
        <w:r w:rsidR="00DE0F44">
          <w:t>consistent with</w:t>
        </w:r>
      </w:ins>
      <w:ins w:id="1106" w:author="Gonzalez, Kathleen@Waterboards" w:date="2024-09-09T17:28:00Z" w16du:dateUtc="2024-09-10T00:28:00Z">
        <w:r w:rsidRPr="00B208CC">
          <w:t xml:space="preserve"> project goals, for projects that include vegetation removal or management only, the Discharger shall </w:t>
        </w:r>
      </w:ins>
      <w:ins w:id="1107" w:author="Gonzalez, Kathleen@Waterboards" w:date="2024-09-10T14:12:00Z" w16du:dateUtc="2024-09-10T21:12:00Z">
        <w:r w:rsidR="00B11C67">
          <w:t>allow</w:t>
        </w:r>
      </w:ins>
      <w:ins w:id="1108" w:author="Gonzalez, Kathleen@Waterboards" w:date="2024-09-09T17:28:00Z" w16du:dateUtc="2024-09-10T00:28:00Z">
        <w:r w:rsidRPr="00B208CC">
          <w:t xml:space="preserve"> treated areas to regrow naturally between treatments. </w:t>
        </w:r>
      </w:ins>
    </w:p>
    <w:p w14:paraId="334A6B21" w14:textId="65C11497" w:rsidR="00BD0BE9" w:rsidRPr="004F7A68" w:rsidRDefault="00BD0BE9" w:rsidP="00BD0BE9">
      <w:pPr>
        <w:pStyle w:val="Heading3"/>
        <w:rPr>
          <w:ins w:id="1109" w:author="Gonzalez, Kathleen@Waterboards" w:date="2024-09-10T14:41:00Z" w16du:dateUtc="2024-09-10T21:41:00Z"/>
        </w:rPr>
      </w:pPr>
      <w:ins w:id="1110" w:author="Gonzalez, Kathleen@Waterboards" w:date="2024-09-10T14:41:00Z" w16du:dateUtc="2024-09-10T21:41:00Z">
        <w:r>
          <w:t xml:space="preserve">For projects that include sediment removal only, comply with </w:t>
        </w:r>
      </w:ins>
      <w:ins w:id="1111" w:author="Hammer, Phillip@Waterboards" w:date="2024-11-22T10:20:00Z" w16du:dateUtc="2024-11-22T18:20:00Z">
        <w:r w:rsidR="004F7A68">
          <w:t xml:space="preserve">sections </w:t>
        </w:r>
      </w:ins>
      <w:ins w:id="1112" w:author="Gonzalez, Kathleen@Waterboards" w:date="2024-09-10T14:41:00Z" w16du:dateUtc="2024-09-10T21:41:00Z">
        <w:r w:rsidRPr="004F7A68">
          <w:t xml:space="preserve">VIII.C. and X.C.1 or </w:t>
        </w:r>
      </w:ins>
      <w:ins w:id="1113" w:author="Gonzalez, Kathleen@Waterboards" w:date="2024-09-10T14:48:00Z" w16du:dateUtc="2024-09-10T21:48:00Z">
        <w:r w:rsidR="00CC0F13" w:rsidRPr="004F7A68">
          <w:t>X.C.</w:t>
        </w:r>
      </w:ins>
      <w:ins w:id="1114" w:author="Gonzalez, Kathleen@Waterboards" w:date="2024-09-10T14:41:00Z" w16du:dateUtc="2024-09-10T21:41:00Z">
        <w:r w:rsidRPr="004F7A68">
          <w:t xml:space="preserve">2 depending on project tier. </w:t>
        </w:r>
      </w:ins>
    </w:p>
    <w:p w14:paraId="6446A13C" w14:textId="25D0D2D5" w:rsidR="00B11C67" w:rsidRDefault="001B5A67" w:rsidP="00B208CC">
      <w:pPr>
        <w:pStyle w:val="Heading3"/>
        <w:rPr>
          <w:ins w:id="1115" w:author="Gonzalez, Kathleen@Waterboards" w:date="2024-09-09T17:37:00Z" w16du:dateUtc="2024-09-10T00:37:00Z"/>
        </w:rPr>
      </w:pPr>
      <w:ins w:id="1116" w:author="Gonzalez, Kathleen@Waterboards" w:date="2024-09-10T14:15:00Z" w16du:dateUtc="2024-09-10T21:15:00Z">
        <w:r>
          <w:t xml:space="preserve">For </w:t>
        </w:r>
        <w:r w:rsidR="00B864A6">
          <w:t xml:space="preserve">vegetation or sediment removal projects that include construction of a temporary access road, </w:t>
        </w:r>
        <w:r w:rsidR="00487D61">
          <w:t xml:space="preserve">the </w:t>
        </w:r>
      </w:ins>
      <w:ins w:id="1117" w:author="Hammer, Phillip@Waterboards" w:date="2024-11-20T10:13:00Z" w16du:dateUtc="2024-11-20T18:13:00Z">
        <w:r w:rsidR="00C95068">
          <w:t xml:space="preserve">temporary access road </w:t>
        </w:r>
      </w:ins>
      <w:ins w:id="1118" w:author="Gonzalez, Kathleen@Waterboards" w:date="2024-09-10T14:15:00Z" w16du:dateUtc="2024-09-10T21:15:00Z">
        <w:r w:rsidR="00487D61">
          <w:t xml:space="preserve">area shall be restored by removing all fill material and </w:t>
        </w:r>
      </w:ins>
      <w:ins w:id="1119" w:author="Gonzalez, Kathleen@Waterboards" w:date="2024-09-10T14:39:00Z" w16du:dateUtc="2024-09-10T21:39:00Z">
        <w:r w:rsidR="007656F0">
          <w:t xml:space="preserve">revegetating </w:t>
        </w:r>
        <w:r w:rsidR="00884ED4">
          <w:t>using a combination of seeding, container planting, and live stakes</w:t>
        </w:r>
      </w:ins>
      <w:ins w:id="1120" w:author="Gonzalez, Kathleen@Waterboards" w:date="2024-09-10T14:40:00Z" w16du:dateUtc="2024-09-10T21:40:00Z">
        <w:r w:rsidR="00411D5E">
          <w:t xml:space="preserve"> </w:t>
        </w:r>
        <w:r w:rsidR="00B12BF3">
          <w:t xml:space="preserve">as </w:t>
        </w:r>
        <w:r w:rsidR="00B12BF3" w:rsidRPr="00844A8E">
          <w:t>applicable</w:t>
        </w:r>
        <w:r w:rsidR="00B12BF3">
          <w:t xml:space="preserve">. </w:t>
        </w:r>
      </w:ins>
    </w:p>
    <w:p w14:paraId="378F4463" w14:textId="75A01713" w:rsidR="00D639EE" w:rsidRDefault="00D639EE" w:rsidP="00D639EE">
      <w:pPr>
        <w:pStyle w:val="Heading3"/>
      </w:pPr>
      <w:del w:id="1121" w:author="Gonzalez, Kathleen@Waterboards" w:date="2024-09-09T17:19:00Z" w16du:dateUtc="2024-09-10T00:19:00Z">
        <w:r w:rsidDel="00C413B2">
          <w:delText xml:space="preserve">The Discharger shall restore all areas of temporary impacts to waters of the state and </w:delText>
        </w:r>
        <w:r w:rsidR="001C6AD8" w:rsidDel="00C413B2">
          <w:delText xml:space="preserve">to </w:delText>
        </w:r>
        <w:r w:rsidDel="00C413B2">
          <w:delText>riparian areas to pre-project conditions to the maximum extent practicable and in a manner that is consistent with the flood or fire risk reduction goals of the project</w:delText>
        </w:r>
      </w:del>
      <w:ins w:id="1122" w:author="Gonzalez, Kathleen@Waterboards" w:date="2024-09-09T17:19:00Z" w16du:dateUtc="2024-09-10T00:19:00Z">
        <w:r w:rsidR="00C413B2">
          <w:t>For flood risk reduction activities that remove both sediment and native vegetation</w:t>
        </w:r>
      </w:ins>
      <w:ins w:id="1123" w:author="Gonzalez, Kathleen@Waterboards" w:date="2024-09-09T17:37:00Z" w16du:dateUtc="2024-09-10T00:37:00Z">
        <w:r w:rsidR="001B4DF6">
          <w:t xml:space="preserve"> from the same location</w:t>
        </w:r>
      </w:ins>
      <w:ins w:id="1124" w:author="Gonzalez, Kathleen@Waterboards" w:date="2024-09-09T17:19:00Z" w16du:dateUtc="2024-09-10T00:19:00Z">
        <w:r w:rsidR="00C413B2">
          <w:t xml:space="preserve">, </w:t>
        </w:r>
      </w:ins>
      <w:ins w:id="1125" w:author="Gonzalez, Kathleen@Waterboards" w:date="2024-09-09T17:20:00Z" w16du:dateUtc="2024-09-10T00:20:00Z">
        <w:r w:rsidR="00F61A25">
          <w:t xml:space="preserve">sediment and </w:t>
        </w:r>
        <w:r w:rsidR="00F61A25">
          <w:lastRenderedPageBreak/>
          <w:t>erosion control methods shall include revegetation with native grass</w:t>
        </w:r>
      </w:ins>
      <w:ins w:id="1126" w:author="Gonzalez, Kathleen@Waterboards" w:date="2024-09-09T17:25:00Z" w16du:dateUtc="2024-09-10T00:25:00Z">
        <w:r w:rsidR="00996A8C">
          <w:t xml:space="preserve">, </w:t>
        </w:r>
      </w:ins>
      <w:ins w:id="1127" w:author="Gonzalez, Kathleen@Waterboards" w:date="2024-09-09T17:20:00Z" w16du:dateUtc="2024-09-10T00:20:00Z">
        <w:r w:rsidR="00760216">
          <w:t>herbaceous species</w:t>
        </w:r>
      </w:ins>
      <w:ins w:id="1128" w:author="Gonzalez, Kathleen@Waterboards" w:date="2024-09-09T17:26:00Z" w16du:dateUtc="2024-09-10T00:26:00Z">
        <w:r w:rsidR="005B7080">
          <w:t>, or other appropriate species to stabilize the work area</w:t>
        </w:r>
      </w:ins>
      <w:ins w:id="1129" w:author="Gonzalez, Kathleen@Waterboards" w:date="2024-09-09T17:20:00Z" w16du:dateUtc="2024-09-10T00:20:00Z">
        <w:r w:rsidR="00760216">
          <w:t xml:space="preserve"> </w:t>
        </w:r>
      </w:ins>
      <w:ins w:id="1130" w:author="Gonzalez, Kathleen@Waterboards" w:date="2024-09-09T17:26:00Z" w16du:dateUtc="2024-09-10T00:26:00Z">
        <w:r w:rsidR="005B7080">
          <w:t>to</w:t>
        </w:r>
      </w:ins>
      <w:ins w:id="1131" w:author="Gonzalez, Kathleen@Waterboards" w:date="2024-09-09T17:20:00Z" w16du:dateUtc="2024-09-10T00:20:00Z">
        <w:r w:rsidR="00760216">
          <w:t xml:space="preserve"> the maximum extent practicable to </w:t>
        </w:r>
      </w:ins>
      <w:ins w:id="1132" w:author="Gonzalez, Kathleen@Waterboards" w:date="2024-09-09T17:21:00Z" w16du:dateUtc="2024-09-10T00:21:00Z">
        <w:r w:rsidR="00760216">
          <w:t>achieve site</w:t>
        </w:r>
      </w:ins>
      <w:ins w:id="1133" w:author="Gonzalez, Kathleen@Waterboards" w:date="2024-09-09T17:20:00Z" w16du:dateUtc="2024-09-10T00:20:00Z">
        <w:r w:rsidR="00760216">
          <w:t xml:space="preserve"> sta</w:t>
        </w:r>
      </w:ins>
      <w:ins w:id="1134" w:author="Gonzalez, Kathleen@Waterboards" w:date="2024-09-09T17:21:00Z" w16du:dateUtc="2024-09-10T00:21:00Z">
        <w:r w:rsidR="00760216">
          <w:t>bilization</w:t>
        </w:r>
      </w:ins>
      <w:ins w:id="1135" w:author="Gonzalez, Kathleen@Waterboards" w:date="2024-09-09T17:27:00Z" w16du:dateUtc="2024-09-10T00:27:00Z">
        <w:r w:rsidR="00837441">
          <w:t xml:space="preserve">. Revegetation shall be conducted </w:t>
        </w:r>
      </w:ins>
      <w:ins w:id="1136" w:author="Hammer, Phillip@Waterboards" w:date="2024-11-21T17:13:00Z" w16du:dateUtc="2024-11-22T01:13:00Z">
        <w:r w:rsidR="00903A26" w:rsidRPr="00903A26">
          <w:t xml:space="preserve">with vegetation species composition and diversity appropriate for the </w:t>
        </w:r>
      </w:ins>
      <w:ins w:id="1137" w:author="Hammer, Phillip@Waterboards" w:date="2024-11-21T17:15:00Z" w16du:dateUtc="2024-11-22T01:15:00Z">
        <w:r w:rsidR="00C111A4">
          <w:t xml:space="preserve">hydrologic and other conditions of the </w:t>
        </w:r>
      </w:ins>
      <w:ins w:id="1138" w:author="Hammer, Phillip@Waterboards" w:date="2024-11-21T17:13:00Z" w16du:dateUtc="2024-11-22T01:13:00Z">
        <w:r w:rsidR="00903A26" w:rsidRPr="00903A26">
          <w:t>planting area</w:t>
        </w:r>
      </w:ins>
      <w:r>
        <w:t>.</w:t>
      </w:r>
      <w:ins w:id="1139" w:author="Gonzalez, Kathleen@Waterboards" w:date="2024-09-09T17:26:00Z" w16du:dateUtc="2024-09-10T00:26:00Z">
        <w:r w:rsidR="005B7080">
          <w:t xml:space="preserve"> </w:t>
        </w:r>
      </w:ins>
    </w:p>
    <w:p w14:paraId="0E3F4B75" w14:textId="3F266556" w:rsidR="00D639EE" w:rsidRDefault="00D639EE" w:rsidP="00D639EE">
      <w:pPr>
        <w:pStyle w:val="Heading3"/>
        <w:rPr>
          <w:ins w:id="1140" w:author="Gonzalez, Kathleen@Waterboards" w:date="2024-09-09T17:14:00Z" w16du:dateUtc="2024-09-10T00:14:00Z"/>
        </w:rPr>
      </w:pPr>
      <w:bookmarkStart w:id="1141" w:name="_Hlk168056952"/>
      <w:bookmarkEnd w:id="1097"/>
      <w:r w:rsidRPr="00AF3295">
        <w:t xml:space="preserve">Temporary impact restoration </w:t>
      </w:r>
      <w:r>
        <w:t xml:space="preserve">installation </w:t>
      </w:r>
      <w:r w:rsidRPr="00AF3295">
        <w:t xml:space="preserve">shall be completed as soon as possible and no later </w:t>
      </w:r>
      <w:proofErr w:type="gramStart"/>
      <w:r w:rsidRPr="00AF3295">
        <w:t>than within</w:t>
      </w:r>
      <w:proofErr w:type="gramEnd"/>
      <w:r w:rsidRPr="00AF3295">
        <w:t xml:space="preserve"> six months of completion of work in the impacted areas.</w:t>
      </w:r>
    </w:p>
    <w:p w14:paraId="2D3E718A" w14:textId="37869175" w:rsidR="00D639EE" w:rsidRDefault="00D639EE" w:rsidP="00D639EE">
      <w:pPr>
        <w:pStyle w:val="Heading3"/>
      </w:pPr>
      <w:bookmarkStart w:id="1142" w:name="_Hlk168056953"/>
      <w:bookmarkEnd w:id="1141"/>
      <w:r w:rsidRPr="001E4620">
        <w:t xml:space="preserve">The </w:t>
      </w:r>
      <w:r>
        <w:t>Discharger</w:t>
      </w:r>
      <w:r w:rsidRPr="001E4620">
        <w:t xml:space="preserve"> shall conduct maintenance </w:t>
      </w:r>
      <w:r>
        <w:t>(</w:t>
      </w:r>
      <w:r w:rsidRPr="001651AE">
        <w:t>e.g., watering, weeding, replanting</w:t>
      </w:r>
      <w:r w:rsidR="00F02EF5">
        <w:t>,</w:t>
      </w:r>
      <w:r w:rsidRPr="001651AE">
        <w:t xml:space="preserve"> and invasive species control)</w:t>
      </w:r>
      <w:r>
        <w:t xml:space="preserve"> </w:t>
      </w:r>
      <w:r w:rsidRPr="001E4620">
        <w:t>of temporary impact restoration until restoration success criteria are met and the site is self-sustaining.</w:t>
      </w:r>
    </w:p>
    <w:p w14:paraId="4F969126" w14:textId="144D695F" w:rsidR="00D639EE" w:rsidRPr="005B60F1" w:rsidRDefault="00D639EE" w:rsidP="00D639EE">
      <w:pPr>
        <w:pStyle w:val="Heading3"/>
      </w:pPr>
      <w:bookmarkStart w:id="1143" w:name="_Hlk168056954"/>
      <w:bookmarkEnd w:id="1142"/>
      <w:r>
        <w:t xml:space="preserve">Temporary impact restoration shall be conducted in accordance with the </w:t>
      </w:r>
      <w:r w:rsidR="006044C8">
        <w:t>temporary impact</w:t>
      </w:r>
      <w:r>
        <w:t xml:space="preserve"> </w:t>
      </w:r>
      <w:r w:rsidR="006044C8">
        <w:t>restoration plan</w:t>
      </w:r>
      <w:r>
        <w:t xml:space="preserve">. </w:t>
      </w:r>
    </w:p>
    <w:p w14:paraId="5E4B4CB9" w14:textId="32C0F430" w:rsidR="00D639EE" w:rsidRDefault="00D639EE" w:rsidP="00D639EE">
      <w:pPr>
        <w:pStyle w:val="Heading3"/>
      </w:pPr>
      <w:bookmarkStart w:id="1144" w:name="_Hlk168056955"/>
      <w:bookmarkEnd w:id="1143"/>
      <w:r w:rsidRPr="00524DC4">
        <w:t xml:space="preserve">If implementation of temporary impact restoration </w:t>
      </w:r>
      <w:r>
        <w:t xml:space="preserve">installation </w:t>
      </w:r>
      <w:r w:rsidRPr="00524DC4">
        <w:t xml:space="preserve">is not completed within six months of completion of work in the impacted areas, the Central Coast Water Board may require compensatory mitigation to offset temporal </w:t>
      </w:r>
      <w:ins w:id="1145" w:author="Hammer, Phillip@Waterboards" w:date="2024-12-24T10:13:00Z" w16du:dateUtc="2024-12-24T18:13:00Z">
        <w:r w:rsidR="00325C68">
          <w:t>impacts to</w:t>
        </w:r>
      </w:ins>
      <w:del w:id="1146" w:author="Hammer, Phillip@Waterboards" w:date="2024-12-24T10:13:00Z" w16du:dateUtc="2024-12-24T18:13:00Z">
        <w:r w:rsidRPr="00524DC4">
          <w:delText>loss of</w:delText>
        </w:r>
      </w:del>
      <w:r w:rsidRPr="00524DC4">
        <w:t xml:space="preserve"> </w:t>
      </w:r>
      <w:ins w:id="1147" w:author="Hammer, Phillip@Waterboards" w:date="2024-10-22T14:58:00Z" w16du:dateUtc="2024-10-22T21:58:00Z">
        <w:r w:rsidR="00A42583">
          <w:t xml:space="preserve">beneficial uses of </w:t>
        </w:r>
        <w:r w:rsidR="008A5E2B">
          <w:t xml:space="preserve">surface </w:t>
        </w:r>
      </w:ins>
      <w:r w:rsidRPr="00524DC4">
        <w:t>waters of the state.</w:t>
      </w:r>
    </w:p>
    <w:p w14:paraId="09CB40F5" w14:textId="77777777" w:rsidR="00D639EE" w:rsidRDefault="00D639EE" w:rsidP="00D639EE">
      <w:pPr>
        <w:pStyle w:val="Heading2"/>
      </w:pPr>
      <w:bookmarkStart w:id="1148" w:name="_Hlk168056764"/>
      <w:bookmarkEnd w:id="1144"/>
      <w:r w:rsidRPr="00285DAA">
        <w:t>Permanent/Temporal Impact Compensatory Mitigation</w:t>
      </w:r>
    </w:p>
    <w:p w14:paraId="5587B21F" w14:textId="07DC1647" w:rsidR="00D639EE" w:rsidRDefault="00D639EE" w:rsidP="00D639EE">
      <w:pPr>
        <w:pStyle w:val="Heading3"/>
      </w:pPr>
      <w:bookmarkStart w:id="1149" w:name="_Hlk168056956"/>
      <w:bookmarkEnd w:id="1148"/>
      <w:r>
        <w:t>S</w:t>
      </w:r>
      <w:r w:rsidRPr="00FD378B">
        <w:t xml:space="preserve">ediment or vegetation removal </w:t>
      </w:r>
      <w:r w:rsidR="00B35914">
        <w:t>or</w:t>
      </w:r>
      <w:r w:rsidR="00B35914" w:rsidRPr="00FD378B">
        <w:t xml:space="preserve"> </w:t>
      </w:r>
      <w:r w:rsidRPr="00FD378B">
        <w:t>management projects in the medium and high tier</w:t>
      </w:r>
      <w:r>
        <w:t>s</w:t>
      </w:r>
      <w:r w:rsidRPr="00FD378B">
        <w:t xml:space="preserve"> </w:t>
      </w:r>
      <w:r>
        <w:t>that include the following</w:t>
      </w:r>
      <w:r w:rsidRPr="00FD378B">
        <w:t xml:space="preserve"> activities </w:t>
      </w:r>
      <w:r>
        <w:t>or impacts must implement</w:t>
      </w:r>
      <w:r w:rsidRPr="00FD378B">
        <w:t xml:space="preserve"> compensatory mitigation</w:t>
      </w:r>
      <w:r>
        <w:t xml:space="preserve">: </w:t>
      </w:r>
    </w:p>
    <w:p w14:paraId="51C9352A" w14:textId="77777777" w:rsidR="00D639EE" w:rsidRDefault="00D639EE" w:rsidP="009A2DE1">
      <w:pPr>
        <w:pStyle w:val="Heading4"/>
        <w:numPr>
          <w:ilvl w:val="0"/>
          <w:numId w:val="44"/>
        </w:numPr>
      </w:pPr>
      <w:bookmarkStart w:id="1150" w:name="_Hlk168057100"/>
      <w:bookmarkEnd w:id="1149"/>
      <w:r>
        <w:t>Native tree removal.</w:t>
      </w:r>
    </w:p>
    <w:p w14:paraId="2F09674C" w14:textId="77777777" w:rsidR="00D639EE" w:rsidRPr="00822589" w:rsidRDefault="00D639EE" w:rsidP="00D639EE">
      <w:pPr>
        <w:pStyle w:val="Heading4"/>
      </w:pPr>
      <w:bookmarkStart w:id="1151" w:name="_Hlk168057101"/>
      <w:bookmarkEnd w:id="1150"/>
      <w:r>
        <w:t>Native tree canopy removal.</w:t>
      </w:r>
    </w:p>
    <w:p w14:paraId="16CC9CB0" w14:textId="77777777" w:rsidR="00D639EE" w:rsidRDefault="00D639EE" w:rsidP="00D639EE">
      <w:pPr>
        <w:pStyle w:val="Heading4"/>
      </w:pPr>
      <w:bookmarkStart w:id="1152" w:name="_Hlk168057102"/>
      <w:bookmarkEnd w:id="1151"/>
      <w:r>
        <w:t>Live native vegetation mastication.</w:t>
      </w:r>
    </w:p>
    <w:p w14:paraId="42A3C9C1" w14:textId="77777777" w:rsidR="00D639EE" w:rsidRDefault="00D639EE" w:rsidP="00D639EE">
      <w:pPr>
        <w:pStyle w:val="Heading4"/>
      </w:pPr>
      <w:bookmarkStart w:id="1153" w:name="_Hlk168057103"/>
      <w:bookmarkEnd w:id="1152"/>
      <w:r>
        <w:t>New permanent access road construction.</w:t>
      </w:r>
    </w:p>
    <w:p w14:paraId="207FC556" w14:textId="243DF4A9" w:rsidR="00D639EE" w:rsidRDefault="00D639EE" w:rsidP="00D639EE">
      <w:pPr>
        <w:pStyle w:val="Heading4"/>
      </w:pPr>
      <w:bookmarkStart w:id="1154" w:name="_Hlk168057104"/>
      <w:bookmarkEnd w:id="1153"/>
      <w:r>
        <w:t xml:space="preserve">Temporal </w:t>
      </w:r>
      <w:del w:id="1155" w:author="Hammer, Phillip@Waterboards" w:date="2024-12-24T10:11:00Z" w16du:dateUtc="2024-12-24T18:11:00Z">
        <w:r>
          <w:delText xml:space="preserve">wetland </w:delText>
        </w:r>
      </w:del>
      <w:r>
        <w:t>impacts</w:t>
      </w:r>
      <w:ins w:id="1156" w:author="Hammer, Phillip@Waterboards" w:date="2024-12-24T10:11:00Z" w16du:dateUtc="2024-12-24T18:11:00Z">
        <w:r w:rsidR="00992356">
          <w:t xml:space="preserve"> </w:t>
        </w:r>
        <w:proofErr w:type="gramStart"/>
        <w:r w:rsidR="00992356">
          <w:t>to</w:t>
        </w:r>
        <w:proofErr w:type="gramEnd"/>
        <w:r w:rsidR="00992356">
          <w:t xml:space="preserve"> wetlands</w:t>
        </w:r>
      </w:ins>
      <w:r>
        <w:t>.</w:t>
      </w:r>
    </w:p>
    <w:p w14:paraId="60C22E03" w14:textId="77777777" w:rsidR="00D639EE" w:rsidRPr="007F1227" w:rsidRDefault="00D639EE" w:rsidP="00D639EE">
      <w:pPr>
        <w:pStyle w:val="Heading4"/>
      </w:pPr>
      <w:bookmarkStart w:id="1157" w:name="_Hlk168057105"/>
      <w:bookmarkEnd w:id="1154"/>
      <w:r>
        <w:t>Permanent wetland impacts.</w:t>
      </w:r>
    </w:p>
    <w:p w14:paraId="146C04A8" w14:textId="27A97914" w:rsidR="00D639EE" w:rsidRDefault="00D639EE" w:rsidP="00D639EE">
      <w:pPr>
        <w:pStyle w:val="Heading4"/>
      </w:pPr>
      <w:bookmarkStart w:id="1158" w:name="_Hlk168057106"/>
      <w:bookmarkEnd w:id="1157"/>
      <w:del w:id="1159" w:author="Gonzalez, Kathleen@Waterboards" w:date="2024-09-11T15:44:00Z" w16du:dateUtc="2024-09-11T22:44:00Z">
        <w:r w:rsidDel="00A572CC">
          <w:delText xml:space="preserve">Temporary </w:delText>
        </w:r>
      </w:del>
      <w:ins w:id="1160" w:author="Gonzalez, Kathleen@Waterboards" w:date="2024-09-11T15:44:00Z" w16du:dateUtc="2024-09-11T22:44:00Z">
        <w:r w:rsidR="00A572CC">
          <w:t xml:space="preserve">Temporal </w:t>
        </w:r>
      </w:ins>
      <w:r>
        <w:t>impacts to vegetation resulting from clearing, grubbing, or excavation.</w:t>
      </w:r>
    </w:p>
    <w:p w14:paraId="0EFB5329" w14:textId="77777777" w:rsidR="00D639EE" w:rsidRPr="00CC3325" w:rsidRDefault="00D639EE" w:rsidP="00D639EE">
      <w:pPr>
        <w:pStyle w:val="Heading4"/>
      </w:pPr>
      <w:bookmarkStart w:id="1161" w:name="_Hlk168057107"/>
      <w:bookmarkEnd w:id="1158"/>
      <w:r>
        <w:t>Permanent impacts to vegetation resulting from clearing, grubbing, or excavation.</w:t>
      </w:r>
    </w:p>
    <w:p w14:paraId="5AB2133A" w14:textId="55996310" w:rsidR="00D639EE" w:rsidRDefault="00D639EE" w:rsidP="00D639EE">
      <w:pPr>
        <w:pStyle w:val="Heading3"/>
      </w:pPr>
      <w:bookmarkStart w:id="1162" w:name="_Hlk168056957"/>
      <w:bookmarkEnd w:id="1161"/>
      <w:r>
        <w:t xml:space="preserve">Dischargers subject to compensatory mitigation requirements must develop a </w:t>
      </w:r>
      <w:r w:rsidR="00193547">
        <w:t>c</w:t>
      </w:r>
      <w:r>
        <w:t xml:space="preserve">ompensatory </w:t>
      </w:r>
      <w:r w:rsidR="00193547">
        <w:t>m</w:t>
      </w:r>
      <w:r>
        <w:t xml:space="preserve">itigation </w:t>
      </w:r>
      <w:r w:rsidR="00193547">
        <w:t>p</w:t>
      </w:r>
      <w:r>
        <w:t xml:space="preserve">lan in accordance with </w:t>
      </w:r>
      <w:r w:rsidR="00537E86">
        <w:t>Order</w:t>
      </w:r>
      <w:r>
        <w:t xml:space="preserve"> section </w:t>
      </w:r>
      <w:r w:rsidRPr="000D23B6">
        <w:t>X</w:t>
      </w:r>
      <w:r w:rsidR="009A5D3F" w:rsidRPr="000D23B6">
        <w:t>.</w:t>
      </w:r>
      <w:del w:id="1163" w:author="Hammer, Phillip@Waterboards" w:date="2024-11-22T10:22:00Z" w16du:dateUtc="2024-11-22T18:22:00Z">
        <w:r w:rsidR="009A5D3F" w:rsidRPr="000D23B6" w:rsidDel="00487E87">
          <w:delText>H</w:delText>
        </w:r>
      </w:del>
      <w:ins w:id="1164" w:author="Hammer, Phillip@Waterboards" w:date="2024-11-22T10:22:00Z" w16du:dateUtc="2024-11-22T18:22:00Z">
        <w:r w:rsidR="00487E87">
          <w:t>G</w:t>
        </w:r>
      </w:ins>
      <w:r w:rsidRPr="000D23B6">
        <w:t>.</w:t>
      </w:r>
      <w:r>
        <w:t xml:space="preserve"> The </w:t>
      </w:r>
      <w:r w:rsidR="00193547">
        <w:t>c</w:t>
      </w:r>
      <w:r>
        <w:t xml:space="preserve">ompensatory </w:t>
      </w:r>
      <w:r w:rsidR="00193547">
        <w:t>m</w:t>
      </w:r>
      <w:r>
        <w:t xml:space="preserve">itigation </w:t>
      </w:r>
      <w:r w:rsidR="00193547">
        <w:t>p</w:t>
      </w:r>
      <w:r>
        <w:t xml:space="preserve">lan must be submitted with the NOI. </w:t>
      </w:r>
      <w:r w:rsidRPr="00312D8D">
        <w:t xml:space="preserve">Compensatory mitigation shall be implemented </w:t>
      </w:r>
      <w:r>
        <w:t>in accordance with</w:t>
      </w:r>
      <w:r w:rsidRPr="00312D8D">
        <w:t xml:space="preserve"> </w:t>
      </w:r>
      <w:r>
        <w:t>the</w:t>
      </w:r>
      <w:r w:rsidRPr="00312D8D">
        <w:t xml:space="preserve"> </w:t>
      </w:r>
      <w:r w:rsidR="00193547">
        <w:t>c</w:t>
      </w:r>
      <w:r w:rsidRPr="00312D8D">
        <w:t xml:space="preserve">ompensatory </w:t>
      </w:r>
      <w:r w:rsidR="00193547">
        <w:t>m</w:t>
      </w:r>
      <w:r w:rsidRPr="00312D8D">
        <w:t xml:space="preserve">itigation </w:t>
      </w:r>
      <w:r w:rsidR="00193547">
        <w:t>p</w:t>
      </w:r>
      <w:r w:rsidRPr="00312D8D">
        <w:t xml:space="preserve">lan </w:t>
      </w:r>
      <w:r>
        <w:t>and in compliance with the requirements of this section</w:t>
      </w:r>
      <w:r w:rsidRPr="00312D8D">
        <w:t>.</w:t>
      </w:r>
    </w:p>
    <w:p w14:paraId="7C986EE9" w14:textId="12E2574A" w:rsidR="00D639EE" w:rsidRDefault="00D639EE" w:rsidP="00D639EE">
      <w:pPr>
        <w:pStyle w:val="Heading3"/>
      </w:pPr>
      <w:bookmarkStart w:id="1165" w:name="_Hlk168056958"/>
      <w:bookmarkEnd w:id="1162"/>
      <w:r>
        <w:lastRenderedPageBreak/>
        <w:t xml:space="preserve">When calculating project impact area for one-time sediment or vegetation removal and management activities within the impact categories identified in Order </w:t>
      </w:r>
      <w:r w:rsidRPr="004F336C">
        <w:t xml:space="preserve">section </w:t>
      </w:r>
      <w:r w:rsidR="00D7727E" w:rsidRPr="004F336C">
        <w:t>I</w:t>
      </w:r>
      <w:r w:rsidRPr="004F336C">
        <w:t>X.B.1,</w:t>
      </w:r>
      <w:r>
        <w:t xml:space="preserve"> the area of impact shall be calculated by the total impact area. For programmatic sediment or vegetation removal and management activities, </w:t>
      </w:r>
      <w:proofErr w:type="gramStart"/>
      <w:r>
        <w:t>total</w:t>
      </w:r>
      <w:proofErr w:type="gramEnd"/>
      <w:r>
        <w:t xml:space="preserve"> impact area for the impact categories identified in Order </w:t>
      </w:r>
      <w:r w:rsidRPr="004F336C">
        <w:t xml:space="preserve">section </w:t>
      </w:r>
      <w:r w:rsidR="00D7727E" w:rsidRPr="004F336C">
        <w:t>I</w:t>
      </w:r>
      <w:r w:rsidRPr="004F336C">
        <w:t>X.B.1</w:t>
      </w:r>
      <w:r>
        <w:t xml:space="preserve"> shall be calculated by the cumulative total impacted area over the permit term. Repeated sediment or vegetation removal and management during the permit term </w:t>
      </w:r>
      <w:proofErr w:type="gramStart"/>
      <w:r>
        <w:t>in a given</w:t>
      </w:r>
      <w:proofErr w:type="gramEnd"/>
      <w:r>
        <w:t xml:space="preserve"> area shall not be counted more than once in determining required compensatory mitigation.</w:t>
      </w:r>
    </w:p>
    <w:p w14:paraId="7EE3CE7C" w14:textId="0823804D" w:rsidR="00D639EE" w:rsidRDefault="00D639EE" w:rsidP="00D639EE">
      <w:pPr>
        <w:pStyle w:val="Heading3"/>
      </w:pPr>
      <w:bookmarkStart w:id="1166" w:name="_Hlk168056959"/>
      <w:bookmarkEnd w:id="1165"/>
      <w:r w:rsidRPr="00E857DE">
        <w:t xml:space="preserve">Compensatory mitigation shall </w:t>
      </w:r>
      <w:proofErr w:type="gramStart"/>
      <w:r w:rsidRPr="00E857DE">
        <w:t>be located in</w:t>
      </w:r>
      <w:proofErr w:type="gramEnd"/>
      <w:r w:rsidRPr="00E857DE">
        <w:t xml:space="preserve"> the same </w:t>
      </w:r>
      <w:r w:rsidR="00094798">
        <w:t>surface water</w:t>
      </w:r>
      <w:r w:rsidR="005B5DD5">
        <w:t xml:space="preserve"> </w:t>
      </w:r>
      <w:r w:rsidR="00007C93">
        <w:t>h</w:t>
      </w:r>
      <w:r w:rsidR="00722577">
        <w:t xml:space="preserve">ydrologic </w:t>
      </w:r>
      <w:r w:rsidR="00007C93">
        <w:t>p</w:t>
      </w:r>
      <w:r w:rsidR="00722577">
        <w:t xml:space="preserve">lanning </w:t>
      </w:r>
      <w:r w:rsidR="00007C93">
        <w:t>area</w:t>
      </w:r>
      <w:r w:rsidR="00722577" w:rsidRPr="00E857DE">
        <w:t xml:space="preserve"> </w:t>
      </w:r>
      <w:r w:rsidRPr="00E857DE">
        <w:t>as the project</w:t>
      </w:r>
      <w:r>
        <w:t xml:space="preserve"> and shall not overlap with area that was treated as part of the project. </w:t>
      </w:r>
      <w:r w:rsidR="005B5DD5">
        <w:t>Surface water h</w:t>
      </w:r>
      <w:r w:rsidR="00E12684">
        <w:t xml:space="preserve">ydrologic planning areas </w:t>
      </w:r>
      <w:r w:rsidR="005C6461">
        <w:t xml:space="preserve">are identified in the </w:t>
      </w:r>
      <w:r w:rsidR="0089584C">
        <w:t xml:space="preserve">Basin Plan. </w:t>
      </w:r>
    </w:p>
    <w:p w14:paraId="04757658" w14:textId="47172265" w:rsidR="00D639EE" w:rsidRDefault="00D639EE" w:rsidP="00D639EE">
      <w:pPr>
        <w:pStyle w:val="Heading3"/>
      </w:pPr>
      <w:bookmarkStart w:id="1167" w:name="_Hlk168056960"/>
      <w:bookmarkEnd w:id="1166"/>
      <w:r w:rsidRPr="00012E95">
        <w:t xml:space="preserve">Tree replacement shall be conducted at the compensatory mitigation site to the maximum extent </w:t>
      </w:r>
      <w:r>
        <w:t>practicable</w:t>
      </w:r>
      <w:r w:rsidRPr="00012E95">
        <w:t xml:space="preserve">. If the tree replacement ratio is such that installing all required replacement trees at the compensatory mitigation site will be detrimental, trees may be installed elsewhere in </w:t>
      </w:r>
      <w:ins w:id="1168" w:author="Hammer, Phillip@Waterboards" w:date="2024-10-22T14:58:00Z" w16du:dateUtc="2024-10-22T21:58:00Z">
        <w:r w:rsidR="00A42583">
          <w:t xml:space="preserve">surface </w:t>
        </w:r>
      </w:ins>
      <w:r w:rsidRPr="00012E95">
        <w:t xml:space="preserve">waters of the state or riparian areas of the same </w:t>
      </w:r>
      <w:r w:rsidR="00875470">
        <w:t xml:space="preserve">surface </w:t>
      </w:r>
      <w:r w:rsidR="00120505">
        <w:t xml:space="preserve">water </w:t>
      </w:r>
      <w:r w:rsidR="00EB62D5">
        <w:t>hydrologic planning area</w:t>
      </w:r>
      <w:r w:rsidR="00EB62D5" w:rsidRPr="00012E95">
        <w:t xml:space="preserve"> </w:t>
      </w:r>
      <w:r w:rsidRPr="00012E95">
        <w:t xml:space="preserve">with no increase in replacement requirement. If tree replacement is not feasible within </w:t>
      </w:r>
      <w:ins w:id="1169" w:author="Hammer, Phillip@Waterboards" w:date="2024-10-22T14:58:00Z" w16du:dateUtc="2024-10-22T21:58:00Z">
        <w:r w:rsidR="00A42583">
          <w:t xml:space="preserve">surface </w:t>
        </w:r>
      </w:ins>
      <w:r w:rsidRPr="00012E95">
        <w:t xml:space="preserve">waters of the state or riparian areas of the same </w:t>
      </w:r>
      <w:del w:id="1170" w:author="Hammer, Phillip@Waterboards" w:date="2024-10-22T14:58:00Z" w16du:dateUtc="2024-10-22T21:58:00Z">
        <w:r w:rsidR="00120505" w:rsidDel="00A42583">
          <w:delText xml:space="preserve"> </w:delText>
        </w:r>
      </w:del>
      <w:r w:rsidR="00120505">
        <w:t xml:space="preserve">surface water </w:t>
      </w:r>
      <w:r w:rsidR="001A604D">
        <w:t>hydrologic planning area</w:t>
      </w:r>
      <w:r w:rsidRPr="00012E95">
        <w:t>, planting may occur within buffer areas.</w:t>
      </w:r>
    </w:p>
    <w:p w14:paraId="2949B4DC" w14:textId="27D4F609" w:rsidR="00D639EE" w:rsidRPr="00154B07" w:rsidRDefault="00D639EE" w:rsidP="00D639EE">
      <w:pPr>
        <w:pStyle w:val="Heading3"/>
      </w:pPr>
      <w:bookmarkStart w:id="1171" w:name="_Hlk168056961"/>
      <w:bookmarkEnd w:id="1167"/>
      <w:r>
        <w:t xml:space="preserve">Compensatory mitigation shall consist of the following compensatory mitigation types defined in </w:t>
      </w:r>
      <w:r w:rsidRPr="005B145B">
        <w:t xml:space="preserve">Attachment </w:t>
      </w:r>
      <w:r w:rsidR="00920279" w:rsidRPr="005B145B">
        <w:t>B</w:t>
      </w:r>
      <w:r>
        <w:t xml:space="preserve"> and shall be implemented in accordance with the compensatory mitigation type definitions therein</w:t>
      </w:r>
      <w:r w:rsidRPr="00154B07">
        <w:t>:</w:t>
      </w:r>
    </w:p>
    <w:p w14:paraId="0BAC19D1" w14:textId="77777777" w:rsidR="00D639EE" w:rsidRDefault="00D639EE" w:rsidP="009A2DE1">
      <w:pPr>
        <w:pStyle w:val="Heading4"/>
        <w:numPr>
          <w:ilvl w:val="0"/>
          <w:numId w:val="27"/>
        </w:numPr>
      </w:pPr>
      <w:bookmarkStart w:id="1172" w:name="_Hlk168057108"/>
      <w:bookmarkEnd w:id="1171"/>
      <w:r>
        <w:t>Establishment</w:t>
      </w:r>
    </w:p>
    <w:p w14:paraId="64671BC0" w14:textId="77777777" w:rsidR="00D639EE" w:rsidRDefault="00D639EE" w:rsidP="00D639EE">
      <w:pPr>
        <w:pStyle w:val="Heading4"/>
      </w:pPr>
      <w:bookmarkStart w:id="1173" w:name="_Hlk168057109"/>
      <w:bookmarkEnd w:id="1172"/>
      <w:r>
        <w:t>Re-establishment</w:t>
      </w:r>
    </w:p>
    <w:p w14:paraId="62A070C3" w14:textId="77777777" w:rsidR="00D639EE" w:rsidRDefault="00D639EE" w:rsidP="00D639EE">
      <w:pPr>
        <w:pStyle w:val="Heading4"/>
      </w:pPr>
      <w:bookmarkStart w:id="1174" w:name="_Hlk168057110"/>
      <w:bookmarkEnd w:id="1173"/>
      <w:r>
        <w:t>Rehabilitation</w:t>
      </w:r>
    </w:p>
    <w:p w14:paraId="4012C4C7" w14:textId="77777777" w:rsidR="00D639EE" w:rsidRPr="00C71DE9" w:rsidRDefault="00D639EE" w:rsidP="00D639EE">
      <w:pPr>
        <w:pStyle w:val="Heading4"/>
      </w:pPr>
      <w:bookmarkStart w:id="1175" w:name="_Hlk168057111"/>
      <w:bookmarkEnd w:id="1174"/>
      <w:r>
        <w:t>Enhancement</w:t>
      </w:r>
    </w:p>
    <w:p w14:paraId="2B13DB43" w14:textId="77777777" w:rsidR="00D639EE" w:rsidRDefault="00D639EE" w:rsidP="00D639EE">
      <w:pPr>
        <w:pStyle w:val="Heading3"/>
      </w:pPr>
      <w:bookmarkStart w:id="1176" w:name="_Hlk168056962"/>
      <w:bookmarkEnd w:id="1175"/>
      <w:r w:rsidRPr="00F00E2B">
        <w:t xml:space="preserve">The </w:t>
      </w:r>
      <w:r>
        <w:t>Discharger shall identify</w:t>
      </w:r>
      <w:r w:rsidRPr="00F00E2B">
        <w:t xml:space="preserve"> </w:t>
      </w:r>
      <w:r>
        <w:t>and use</w:t>
      </w:r>
      <w:r w:rsidRPr="00F00E2B">
        <w:t xml:space="preserve"> success criteria to assess whether </w:t>
      </w:r>
      <w:r>
        <w:t>compensatory mitigation</w:t>
      </w:r>
      <w:r w:rsidRPr="00F00E2B">
        <w:t xml:space="preserve"> is achieving its objectives. Success criteria </w:t>
      </w:r>
      <w:r>
        <w:t>must</w:t>
      </w:r>
      <w:r w:rsidRPr="00F00E2B">
        <w:t xml:space="preserve"> </w:t>
      </w:r>
      <w:r>
        <w:t xml:space="preserve">serve to </w:t>
      </w:r>
      <w:r w:rsidRPr="00F00E2B">
        <w:t xml:space="preserve">objectively evaluate </w:t>
      </w:r>
      <w:r>
        <w:t xml:space="preserve">compensatory mitigation </w:t>
      </w:r>
      <w:r w:rsidRPr="00F00E2B">
        <w:t xml:space="preserve">to determine if it is developing into the desired resource type, providing </w:t>
      </w:r>
      <w:r>
        <w:t>value</w:t>
      </w:r>
      <w:r w:rsidRPr="00F00E2B">
        <w:t xml:space="preserve"> </w:t>
      </w:r>
      <w:r>
        <w:t>and</w:t>
      </w:r>
      <w:r w:rsidRPr="00F00E2B">
        <w:t xml:space="preserve"> functions</w:t>
      </w:r>
      <w:r>
        <w:t xml:space="preserve"> that offset impacts</w:t>
      </w:r>
      <w:r w:rsidRPr="00F00E2B">
        <w:t xml:space="preserve">, </w:t>
      </w:r>
      <w:r>
        <w:t>complying with mitigated acreage requirements</w:t>
      </w:r>
      <w:r w:rsidRPr="00F00E2B">
        <w:t>, and attaining any other applicable metrics.</w:t>
      </w:r>
    </w:p>
    <w:p w14:paraId="33CF726E" w14:textId="01AD24EF" w:rsidR="00D639EE" w:rsidRDefault="00D639EE" w:rsidP="009A2DE1">
      <w:pPr>
        <w:pStyle w:val="Heading4"/>
        <w:numPr>
          <w:ilvl w:val="0"/>
          <w:numId w:val="28"/>
        </w:numPr>
      </w:pPr>
      <w:bookmarkStart w:id="1177" w:name="_Hlk168057112"/>
      <w:bookmarkEnd w:id="1176"/>
      <w:r>
        <w:t xml:space="preserve">Success criteria shall be based on attributes that are objective and verifiable. Ecological success criteria shall be based on the best available science that can be measured or assessed in a practicable manner. Success criteria may be based on variables or measures of functional capacity or condition as described in assessment methodologies, </w:t>
      </w:r>
      <w:r>
        <w:lastRenderedPageBreak/>
        <w:t xml:space="preserve">measurements of hydrology or other aquatic resource characteristics, and/or comparisons to reference </w:t>
      </w:r>
      <w:ins w:id="1178" w:author="Hammer, Phillip@Waterboards" w:date="2024-10-22T14:59:00Z" w16du:dateUtc="2024-10-22T21:59:00Z">
        <w:r w:rsidR="00A42583">
          <w:t xml:space="preserve">surface </w:t>
        </w:r>
      </w:ins>
      <w:r w:rsidR="00DC7F5B">
        <w:t>waters of the state</w:t>
      </w:r>
      <w:r>
        <w:t xml:space="preserve"> </w:t>
      </w:r>
      <w:r w:rsidR="00DC7F5B">
        <w:t>and riparian habitat</w:t>
      </w:r>
      <w:r>
        <w:t xml:space="preserve"> of similar type and landscape position. Success criteria based on measurements of hydrology may take into consideration the hydrologic variability exhibited by reference </w:t>
      </w:r>
      <w:ins w:id="1179" w:author="Hammer, Phillip@Waterboards" w:date="2024-10-22T14:59:00Z" w16du:dateUtc="2024-10-22T21:59:00Z">
        <w:r w:rsidR="005F3850">
          <w:t xml:space="preserve">surface </w:t>
        </w:r>
      </w:ins>
      <w:r w:rsidR="00DC7F5B">
        <w:t>waters of the state and riparian habitat</w:t>
      </w:r>
      <w:r>
        <w:t xml:space="preserve">, especially wetlands. Where practicable, success criteria shall </w:t>
      </w:r>
      <w:proofErr w:type="gramStart"/>
      <w:r>
        <w:t>take into account</w:t>
      </w:r>
      <w:proofErr w:type="gramEnd"/>
      <w:r>
        <w:t xml:space="preserve"> the expected stages of development to allow early identification of potential problems and appropriate adaptive management.</w:t>
      </w:r>
    </w:p>
    <w:p w14:paraId="3865BEAD" w14:textId="7B1DC55C" w:rsidR="00D639EE" w:rsidRDefault="738142EF" w:rsidP="00D639EE">
      <w:pPr>
        <w:pStyle w:val="Heading3"/>
      </w:pPr>
      <w:bookmarkStart w:id="1180" w:name="_Hlk168056963"/>
      <w:bookmarkEnd w:id="1177"/>
      <w:ins w:id="1181" w:author="Gonzalez, Kathleen@Waterboards" w:date="2024-10-23T00:17:00Z">
        <w:r>
          <w:t>Compensato</w:t>
        </w:r>
      </w:ins>
      <w:ins w:id="1182" w:author="Gonzalez, Kathleen@Waterboards" w:date="2024-10-23T00:18:00Z">
        <w:r>
          <w:t xml:space="preserve">ry mitigation sites shall be protected </w:t>
        </w:r>
      </w:ins>
      <w:ins w:id="1183" w:author="Gonzalez, Kathleen@Waterboards" w:date="2024-11-06T15:35:00Z" w16du:dateUtc="2024-11-06T23:35:00Z">
        <w:r w:rsidR="00C943DA">
          <w:t>from</w:t>
        </w:r>
      </w:ins>
      <w:ins w:id="1184" w:author="Gonzalez, Kathleen@Waterboards" w:date="2024-11-06T15:33:00Z" w16du:dateUtc="2024-11-06T23:33:00Z">
        <w:r w:rsidR="00B2568C">
          <w:t xml:space="preserve"> </w:t>
        </w:r>
      </w:ins>
      <w:ins w:id="1185" w:author="Gonzalez, Kathleen@Waterboards" w:date="2024-11-06T15:34:00Z" w16du:dateUtc="2024-11-06T23:34:00Z">
        <w:r w:rsidR="00097002">
          <w:t>the time compensatory mitigation is installed</w:t>
        </w:r>
      </w:ins>
      <w:ins w:id="1186" w:author="Gonzalez, Kathleen@Waterboards" w:date="2024-11-06T15:33:00Z" w16du:dateUtc="2024-11-06T23:33:00Z">
        <w:r w:rsidR="00B2568C">
          <w:t xml:space="preserve"> until</w:t>
        </w:r>
      </w:ins>
      <w:ins w:id="1187" w:author="Gonzalez, Kathleen@Waterboards" w:date="2024-10-23T00:20:00Z">
        <w:r w:rsidR="11CD45D7">
          <w:t xml:space="preserve"> </w:t>
        </w:r>
      </w:ins>
      <w:ins w:id="1188" w:author="Gonzalez, Kathleen@Waterboards" w:date="2024-11-06T15:36:00Z" w16du:dateUtc="2024-11-06T23:36:00Z">
        <w:r w:rsidR="002405D6">
          <w:t xml:space="preserve">review and approval of the </w:t>
        </w:r>
        <w:r w:rsidR="0074288A">
          <w:t>Project Completion Report</w:t>
        </w:r>
      </w:ins>
      <w:ins w:id="1189" w:author="Gonzalez, Kathleen@Waterboards" w:date="2024-10-23T00:19:00Z">
        <w:r w:rsidR="3E9A9E02">
          <w:t xml:space="preserve">. </w:t>
        </w:r>
      </w:ins>
      <w:del w:id="1190" w:author="Gonzalez, Kathleen@Waterboards" w:date="2024-11-06T15:33:00Z" w16du:dateUtc="2024-11-06T23:33:00Z">
        <w:r w:rsidR="00D639EE" w:rsidDel="00847C5B">
          <w:delText>The</w:delText>
        </w:r>
        <w:r w:rsidR="00D639EE" w:rsidRPr="00C671CC" w:rsidDel="00847C5B">
          <w:delText xml:space="preserve"> compensatory mitigation site </w:delText>
        </w:r>
        <w:r w:rsidR="00D639EE" w:rsidDel="00847C5B">
          <w:delText>shall</w:delText>
        </w:r>
        <w:r w:rsidR="00D639EE" w:rsidRPr="00C671CC" w:rsidDel="00847C5B">
          <w:delText xml:space="preserve"> be protected in perpetuity from future development</w:delText>
        </w:r>
        <w:r w:rsidR="00DC0E8A" w:rsidDel="00847C5B">
          <w:delText>,</w:delText>
        </w:r>
        <w:r w:rsidR="00D639EE" w:rsidRPr="00C671CC" w:rsidDel="00847C5B">
          <w:delText xml:space="preserve"> and </w:delText>
        </w:r>
        <w:r w:rsidR="00D639EE" w:rsidDel="00847C5B">
          <w:delText>a</w:delText>
        </w:r>
      </w:del>
      <w:ins w:id="1191" w:author="Gonzalez, Kathleen@Waterboards" w:date="2024-11-06T15:33:00Z" w16du:dateUtc="2024-11-06T23:33:00Z">
        <w:r w:rsidR="00847C5B">
          <w:t>A</w:t>
        </w:r>
      </w:ins>
      <w:r w:rsidR="00D639EE">
        <w:t xml:space="preserve">ctivities at the site shall be </w:t>
      </w:r>
      <w:r w:rsidR="00D639EE" w:rsidRPr="00C671CC">
        <w:t>restrict</w:t>
      </w:r>
      <w:r w:rsidR="00D639EE">
        <w:t>ed</w:t>
      </w:r>
      <w:r w:rsidR="00D639EE" w:rsidRPr="00C671CC">
        <w:t xml:space="preserve"> to those necessary to ensure the site achieves mitigation success criteria. Protection </w:t>
      </w:r>
      <w:del w:id="1192" w:author="Gonzalez, Kathleen@Waterboards" w:date="2024-11-06T15:34:00Z" w16du:dateUtc="2024-11-06T23:34:00Z">
        <w:r w:rsidR="00D639EE" w:rsidRPr="00C671CC" w:rsidDel="00097002">
          <w:delText xml:space="preserve">in perpetuity </w:delText>
        </w:r>
      </w:del>
      <w:r w:rsidR="001D2C0C">
        <w:t>may</w:t>
      </w:r>
      <w:r w:rsidR="001D2C0C" w:rsidRPr="00C671CC">
        <w:t xml:space="preserve"> </w:t>
      </w:r>
      <w:r w:rsidR="00D639EE" w:rsidRPr="00C671CC">
        <w:t xml:space="preserve">be demonstrated by locating compensatory mitigation in areas owned by </w:t>
      </w:r>
      <w:bookmarkStart w:id="1193" w:name="_Hlk167962059"/>
      <w:r w:rsidR="0089416C">
        <w:t xml:space="preserve">or under the jurisdiction of </w:t>
      </w:r>
      <w:r w:rsidR="00D639EE" w:rsidRPr="00C671CC">
        <w:t>the municipality conducting the project or a cooperating municipality or public agency</w:t>
      </w:r>
      <w:bookmarkEnd w:id="1193"/>
      <w:r w:rsidR="00D639EE" w:rsidRPr="00C671CC">
        <w:t>.</w:t>
      </w:r>
    </w:p>
    <w:p w14:paraId="3250CF16" w14:textId="77777777" w:rsidR="00D639EE" w:rsidRDefault="00D639EE" w:rsidP="00D639EE">
      <w:pPr>
        <w:pStyle w:val="Heading3"/>
      </w:pPr>
      <w:bookmarkStart w:id="1194" w:name="_Hlk168056964"/>
      <w:bookmarkEnd w:id="1180"/>
      <w:r w:rsidRPr="00CC7E26">
        <w:t xml:space="preserve">The </w:t>
      </w:r>
      <w:r>
        <w:t>Discharger</w:t>
      </w:r>
      <w:r w:rsidRPr="00CC7E26">
        <w:t xml:space="preserve"> shall </w:t>
      </w:r>
      <w:r>
        <w:t>monitor</w:t>
      </w:r>
      <w:r w:rsidRPr="00CC7E26">
        <w:t xml:space="preserve"> the compensatory mitigation site </w:t>
      </w:r>
      <w:r>
        <w:t xml:space="preserve">and conduct maintenance </w:t>
      </w:r>
      <w:r w:rsidRPr="00CC7E26">
        <w:t xml:space="preserve">until success criteria are met and the site is self-sustaining. Order enrollment </w:t>
      </w:r>
      <w:r>
        <w:t>may</w:t>
      </w:r>
      <w:r w:rsidRPr="00CC7E26">
        <w:t xml:space="preserve"> be terminated once the compensatory mitigation has been implemented according to the Compensatory Mitigation Plan and has met </w:t>
      </w:r>
      <w:proofErr w:type="gramStart"/>
      <w:r w:rsidRPr="00CC7E26">
        <w:t>success</w:t>
      </w:r>
      <w:proofErr w:type="gramEnd"/>
      <w:r w:rsidRPr="00CC7E26">
        <w:t xml:space="preserve"> criteria described therein.</w:t>
      </w:r>
    </w:p>
    <w:p w14:paraId="61254978" w14:textId="0B6DC076" w:rsidR="00D639EE" w:rsidRDefault="00D639EE" w:rsidP="00D639EE">
      <w:pPr>
        <w:pStyle w:val="Heading3"/>
      </w:pPr>
      <w:bookmarkStart w:id="1195" w:name="_Hlk168056965"/>
      <w:bookmarkEnd w:id="1194"/>
      <w:r w:rsidRPr="00991D44">
        <w:t xml:space="preserve">The </w:t>
      </w:r>
      <w:r>
        <w:t>Discharger</w:t>
      </w:r>
      <w:r w:rsidRPr="00991D44">
        <w:t xml:space="preserve"> may propose </w:t>
      </w:r>
      <w:r>
        <w:t xml:space="preserve">for Central Coast Water Board approval alternative </w:t>
      </w:r>
      <w:r w:rsidRPr="00991D44">
        <w:t xml:space="preserve">compensatory mitigation </w:t>
      </w:r>
      <w:r>
        <w:t xml:space="preserve">of the following types as defined in </w:t>
      </w:r>
      <w:r w:rsidRPr="005E4E84">
        <w:t xml:space="preserve">Attachment </w:t>
      </w:r>
      <w:r w:rsidR="00B77D30" w:rsidRPr="005E4E84">
        <w:t>B</w:t>
      </w:r>
      <w:r w:rsidRPr="005E4E84">
        <w:t xml:space="preserve"> </w:t>
      </w:r>
      <w:r w:rsidRPr="00B77D30">
        <w:t>of t</w:t>
      </w:r>
      <w:r w:rsidRPr="00991D44">
        <w:t xml:space="preserve">his Order. </w:t>
      </w:r>
    </w:p>
    <w:p w14:paraId="6E806F8F" w14:textId="77777777" w:rsidR="00D639EE" w:rsidRDefault="00D639EE" w:rsidP="009A2DE1">
      <w:pPr>
        <w:pStyle w:val="Heading4"/>
        <w:numPr>
          <w:ilvl w:val="0"/>
          <w:numId w:val="24"/>
        </w:numPr>
      </w:pPr>
      <w:bookmarkStart w:id="1196" w:name="_Hlk168057113"/>
      <w:bookmarkEnd w:id="1195"/>
      <w:r>
        <w:t>Improvements to Stream Crossings and Fish Passage</w:t>
      </w:r>
    </w:p>
    <w:p w14:paraId="5044C187" w14:textId="77777777" w:rsidR="00D639EE" w:rsidRDefault="00D639EE" w:rsidP="00D639EE">
      <w:pPr>
        <w:pStyle w:val="Heading4"/>
      </w:pPr>
      <w:bookmarkStart w:id="1197" w:name="_Hlk168057114"/>
      <w:bookmarkEnd w:id="1196"/>
      <w:r>
        <w:t>Removal of Legacy Structures</w:t>
      </w:r>
    </w:p>
    <w:p w14:paraId="78C12631" w14:textId="77777777" w:rsidR="00D639EE" w:rsidRDefault="00D639EE" w:rsidP="00D639EE">
      <w:pPr>
        <w:pStyle w:val="Heading4"/>
      </w:pPr>
      <w:bookmarkStart w:id="1198" w:name="_Hlk168057115"/>
      <w:bookmarkEnd w:id="1197"/>
      <w:r>
        <w:t>Bioengineered Bank Stabilization</w:t>
      </w:r>
    </w:p>
    <w:p w14:paraId="24E310F3" w14:textId="77777777" w:rsidR="00D639EE" w:rsidRDefault="00D639EE" w:rsidP="00D639EE">
      <w:pPr>
        <w:pStyle w:val="Heading4"/>
      </w:pPr>
      <w:bookmarkStart w:id="1199" w:name="_Hlk168057116"/>
      <w:bookmarkEnd w:id="1198"/>
      <w:r>
        <w:t>Restoration and Enhancement of Off-Channel and Side-Channel Habitat</w:t>
      </w:r>
    </w:p>
    <w:p w14:paraId="360E0A87" w14:textId="77777777" w:rsidR="00D639EE" w:rsidRDefault="00D639EE" w:rsidP="00D639EE">
      <w:pPr>
        <w:pStyle w:val="Heading4"/>
      </w:pPr>
      <w:bookmarkStart w:id="1200" w:name="_Hlk168057117"/>
      <w:bookmarkEnd w:id="1199"/>
      <w:r>
        <w:t>Floodplain Restoration</w:t>
      </w:r>
    </w:p>
    <w:p w14:paraId="53B6A520" w14:textId="77777777" w:rsidR="00D639EE" w:rsidRDefault="00D639EE" w:rsidP="00D639EE">
      <w:pPr>
        <w:pStyle w:val="Heading4"/>
      </w:pPr>
      <w:bookmarkStart w:id="1201" w:name="_Hlk168057118"/>
      <w:bookmarkEnd w:id="1200"/>
      <w:r>
        <w:t>Removal or Remediation of Pilings and Other In-Water Structures</w:t>
      </w:r>
    </w:p>
    <w:p w14:paraId="20E98C6D" w14:textId="77777777" w:rsidR="00D639EE" w:rsidRDefault="00D639EE" w:rsidP="00D639EE">
      <w:pPr>
        <w:pStyle w:val="Heading3"/>
        <w:numPr>
          <w:ilvl w:val="0"/>
          <w:numId w:val="0"/>
        </w:numPr>
        <w:ind w:left="907"/>
      </w:pPr>
      <w:bookmarkStart w:id="1202" w:name="_Hlk168056966"/>
      <w:bookmarkEnd w:id="1201"/>
      <w:r w:rsidRPr="00991D44">
        <w:t xml:space="preserve">An alternative compensatory mitigation proposal shall </w:t>
      </w:r>
      <w:r>
        <w:t>include the following:</w:t>
      </w:r>
    </w:p>
    <w:p w14:paraId="3ABCF63C" w14:textId="77777777" w:rsidR="00D639EE" w:rsidRDefault="00D639EE" w:rsidP="009A2DE1">
      <w:pPr>
        <w:pStyle w:val="Heading4"/>
        <w:numPr>
          <w:ilvl w:val="0"/>
          <w:numId w:val="26"/>
        </w:numPr>
      </w:pPr>
      <w:bookmarkStart w:id="1203" w:name="_Hlk168057119"/>
      <w:bookmarkEnd w:id="1202"/>
      <w:r>
        <w:t>Identification of</w:t>
      </w:r>
      <w:r w:rsidRPr="00991D44">
        <w:t xml:space="preserve"> the method of compensatory </w:t>
      </w:r>
      <w:proofErr w:type="gramStart"/>
      <w:r w:rsidRPr="00991D44">
        <w:t>mitigation</w:t>
      </w:r>
      <w:r>
        <w:t>;</w:t>
      </w:r>
      <w:proofErr w:type="gramEnd"/>
    </w:p>
    <w:p w14:paraId="7E3F1DF5" w14:textId="77777777" w:rsidR="00D639EE" w:rsidRDefault="00D639EE" w:rsidP="00D639EE">
      <w:pPr>
        <w:pStyle w:val="Heading4"/>
      </w:pPr>
      <w:bookmarkStart w:id="1204" w:name="_Hlk168057120"/>
      <w:bookmarkEnd w:id="1203"/>
      <w:r>
        <w:t xml:space="preserve">Description of </w:t>
      </w:r>
      <w:r w:rsidRPr="00991D44">
        <w:t xml:space="preserve">the likelihood of </w:t>
      </w:r>
      <w:proofErr w:type="gramStart"/>
      <w:r w:rsidRPr="00991D44">
        <w:t>success</w:t>
      </w:r>
      <w:r>
        <w:t>;</w:t>
      </w:r>
      <w:proofErr w:type="gramEnd"/>
      <w:r w:rsidRPr="00991D44">
        <w:t xml:space="preserve"> </w:t>
      </w:r>
    </w:p>
    <w:p w14:paraId="566D28C1" w14:textId="77777777" w:rsidR="00D639EE" w:rsidRDefault="00D639EE" w:rsidP="00D639EE">
      <w:pPr>
        <w:pStyle w:val="Heading4"/>
      </w:pPr>
      <w:bookmarkStart w:id="1205" w:name="_Hlk168057121"/>
      <w:bookmarkEnd w:id="1204"/>
      <w:r>
        <w:t>Demonstration that</w:t>
      </w:r>
      <w:r w:rsidRPr="00991D44">
        <w:t xml:space="preserve"> the </w:t>
      </w:r>
      <w:r>
        <w:t>beneficial uses degraded or</w:t>
      </w:r>
      <w:r w:rsidRPr="00991D44">
        <w:t xml:space="preserve"> lost at the impact site </w:t>
      </w:r>
      <w:r>
        <w:t>will be offset by the</w:t>
      </w:r>
      <w:r w:rsidRPr="00991D44">
        <w:t xml:space="preserve"> </w:t>
      </w:r>
      <w:r>
        <w:t>beneficial use improvements</w:t>
      </w:r>
      <w:r w:rsidRPr="00991D44">
        <w:t xml:space="preserve"> to be produced by the compensatory mitigation </w:t>
      </w:r>
      <w:proofErr w:type="gramStart"/>
      <w:r w:rsidRPr="00991D44">
        <w:t>project</w:t>
      </w:r>
      <w:r>
        <w:t>;</w:t>
      </w:r>
      <w:proofErr w:type="gramEnd"/>
    </w:p>
    <w:p w14:paraId="34C14B8E" w14:textId="45DB9B43" w:rsidR="00D639EE" w:rsidRDefault="00D639EE" w:rsidP="00D639EE">
      <w:pPr>
        <w:pStyle w:val="Heading4"/>
      </w:pPr>
      <w:bookmarkStart w:id="1206" w:name="_Hlk168057122"/>
      <w:bookmarkEnd w:id="1205"/>
      <w:r>
        <w:lastRenderedPageBreak/>
        <w:t xml:space="preserve">Identification of </w:t>
      </w:r>
      <w:r w:rsidRPr="00991D44">
        <w:t xml:space="preserve">temporal </w:t>
      </w:r>
      <w:del w:id="1207" w:author="Hammer, Phillip@Waterboards" w:date="2024-12-24T10:14:00Z" w16du:dateUtc="2024-12-24T18:14:00Z">
        <w:r w:rsidRPr="00991D44">
          <w:delText>losses of</w:delText>
        </w:r>
      </w:del>
      <w:ins w:id="1208" w:author="Hammer, Phillip@Waterboards" w:date="2024-12-24T10:14:00Z" w16du:dateUtc="2024-12-24T18:14:00Z">
        <w:r w:rsidR="00D13448">
          <w:t>impacts to</w:t>
        </w:r>
      </w:ins>
      <w:ins w:id="1209" w:author="Hammer, Phillip@Waterboards" w:date="2024-12-24T10:36:00Z" w16du:dateUtc="2024-12-24T18:36:00Z">
        <w:r w:rsidRPr="00991D44">
          <w:t xml:space="preserve"> </w:t>
        </w:r>
      </w:ins>
      <w:ins w:id="1210" w:author="Hammer, Phillip@Waterboards" w:date="2024-10-22T14:59:00Z" w16du:dateUtc="2024-10-22T21:59:00Z">
        <w:r w:rsidR="005F3850">
          <w:t xml:space="preserve">surface </w:t>
        </w:r>
      </w:ins>
      <w:r w:rsidR="00184F89">
        <w:t>waters of the state and riparian habitat</w:t>
      </w:r>
      <w:r w:rsidRPr="00991D44">
        <w:t xml:space="preserve"> </w:t>
      </w:r>
      <w:r>
        <w:t>value and</w:t>
      </w:r>
      <w:r w:rsidRPr="00991D44">
        <w:t xml:space="preserve"> </w:t>
      </w:r>
      <w:proofErr w:type="gramStart"/>
      <w:r w:rsidRPr="00991D44">
        <w:t>functions</w:t>
      </w:r>
      <w:r>
        <w:t>;</w:t>
      </w:r>
      <w:proofErr w:type="gramEnd"/>
    </w:p>
    <w:p w14:paraId="767C5F73" w14:textId="0F84BCF5" w:rsidR="00D639EE" w:rsidRDefault="00D639EE" w:rsidP="00D639EE">
      <w:pPr>
        <w:pStyle w:val="Heading4"/>
      </w:pPr>
      <w:bookmarkStart w:id="1211" w:name="_Hlk168057123"/>
      <w:bookmarkEnd w:id="1206"/>
      <w:r>
        <w:t xml:space="preserve">Assessment of </w:t>
      </w:r>
      <w:r w:rsidRPr="00991D44">
        <w:t xml:space="preserve">the difficulty of restoring or establishing the desired </w:t>
      </w:r>
      <w:ins w:id="1212" w:author="Hammer, Phillip@Waterboards" w:date="2024-10-22T14:59:00Z" w16du:dateUtc="2024-10-22T21:59:00Z">
        <w:r w:rsidR="005F3850">
          <w:t xml:space="preserve">surface </w:t>
        </w:r>
      </w:ins>
      <w:r w:rsidR="00184F89">
        <w:t>waters of the state and riparian habitat</w:t>
      </w:r>
      <w:del w:id="1213" w:author="Packard, Harvey@Waterboards" w:date="2024-12-17T15:48:00Z" w16du:dateUtc="2024-12-17T23:48:00Z">
        <w:r w:rsidR="00184F89" w:rsidDel="00E66AD1">
          <w:delText xml:space="preserve"> </w:delText>
        </w:r>
      </w:del>
      <w:r w:rsidRPr="00991D44">
        <w:t xml:space="preserve"> type and </w:t>
      </w:r>
      <w:r>
        <w:t xml:space="preserve">beneficial </w:t>
      </w:r>
      <w:proofErr w:type="gramStart"/>
      <w:r>
        <w:t>uses;</w:t>
      </w:r>
      <w:proofErr w:type="gramEnd"/>
      <w:r w:rsidRPr="00991D44">
        <w:t xml:space="preserve"> </w:t>
      </w:r>
    </w:p>
    <w:p w14:paraId="1C66A8F4" w14:textId="3D8779EA" w:rsidR="00D639EE" w:rsidRDefault="00D639EE" w:rsidP="00D639EE">
      <w:pPr>
        <w:pStyle w:val="Heading4"/>
      </w:pPr>
      <w:bookmarkStart w:id="1214" w:name="_Hlk168057124"/>
      <w:bookmarkEnd w:id="1211"/>
      <w:r>
        <w:t xml:space="preserve">Identification of </w:t>
      </w:r>
      <w:r w:rsidRPr="00991D44">
        <w:t xml:space="preserve">the distance between the affected </w:t>
      </w:r>
      <w:ins w:id="1215" w:author="Hammer, Phillip@Waterboards" w:date="2024-10-22T14:59:00Z" w16du:dateUtc="2024-10-22T21:59:00Z">
        <w:r w:rsidR="005F3850">
          <w:t xml:space="preserve">surface </w:t>
        </w:r>
      </w:ins>
      <w:r w:rsidR="00184F89">
        <w:t>waters of the state and riparian habitat</w:t>
      </w:r>
      <w:r w:rsidR="00184F89" w:rsidRPr="00991D44">
        <w:t xml:space="preserve"> </w:t>
      </w:r>
      <w:r w:rsidRPr="00991D44">
        <w:t xml:space="preserve">and the </w:t>
      </w:r>
      <w:r>
        <w:t xml:space="preserve">alternative </w:t>
      </w:r>
      <w:r w:rsidRPr="00991D44">
        <w:t>compensat</w:t>
      </w:r>
      <w:r>
        <w:t>ory mitigation</w:t>
      </w:r>
      <w:r w:rsidRPr="00991D44">
        <w:t xml:space="preserve"> site</w:t>
      </w:r>
      <w:r>
        <w:t>; and</w:t>
      </w:r>
    </w:p>
    <w:p w14:paraId="296C5AF4" w14:textId="12AB1C8E" w:rsidR="00D639EE" w:rsidRPr="00991D44" w:rsidRDefault="00D639EE" w:rsidP="00D639EE">
      <w:pPr>
        <w:pStyle w:val="Heading4"/>
      </w:pPr>
      <w:bookmarkStart w:id="1216" w:name="_Hlk168057125"/>
      <w:bookmarkEnd w:id="1214"/>
      <w:r>
        <w:t>C</w:t>
      </w:r>
      <w:r w:rsidRPr="00991D44">
        <w:t>ompar</w:t>
      </w:r>
      <w:r>
        <w:t>ison of the expected alternative compensatory mitigation project beneficial use improvements</w:t>
      </w:r>
      <w:r w:rsidRPr="00991D44">
        <w:t xml:space="preserve"> to </w:t>
      </w:r>
      <w:r>
        <w:t xml:space="preserve">the expected beneficial use improvements that would occur </w:t>
      </w:r>
      <w:proofErr w:type="gramStart"/>
      <w:r>
        <w:t>as a result of</w:t>
      </w:r>
      <w:proofErr w:type="gramEnd"/>
      <w:r>
        <w:t xml:space="preserve"> implementation of compensatory mitigation at the applicable mitigation</w:t>
      </w:r>
      <w:r w:rsidRPr="00991D44">
        <w:t xml:space="preserve"> ratio</w:t>
      </w:r>
      <w:r>
        <w:t>s</w:t>
      </w:r>
      <w:r w:rsidRPr="00991D44">
        <w:t xml:space="preserve"> </w:t>
      </w:r>
      <w:r>
        <w:t xml:space="preserve">described in </w:t>
      </w:r>
      <w:r w:rsidR="01344E93">
        <w:t>Order</w:t>
      </w:r>
      <w:r>
        <w:t xml:space="preserve"> </w:t>
      </w:r>
      <w:r w:rsidRPr="003E530E">
        <w:t xml:space="preserve">section </w:t>
      </w:r>
      <w:r w:rsidR="009C4E3A" w:rsidRPr="003E530E">
        <w:t>IX</w:t>
      </w:r>
      <w:r w:rsidRPr="003E530E">
        <w:t>.B.</w:t>
      </w:r>
      <w:r w:rsidR="00FE1DE7" w:rsidRPr="003E530E">
        <w:t>11</w:t>
      </w:r>
      <w:r w:rsidRPr="003E530E">
        <w:t>.</w:t>
      </w:r>
    </w:p>
    <w:p w14:paraId="3CEA12F7" w14:textId="77777777" w:rsidR="00D639EE" w:rsidRDefault="00D639EE" w:rsidP="00D639EE">
      <w:pPr>
        <w:pStyle w:val="Heading3"/>
      </w:pPr>
      <w:bookmarkStart w:id="1217" w:name="_Hlk168056967"/>
      <w:bookmarkEnd w:id="1216"/>
      <w:r>
        <w:t>Compensatory Mitigation Ratios</w:t>
      </w:r>
    </w:p>
    <w:p w14:paraId="7AE65CC7" w14:textId="1F976067" w:rsidR="00D639EE" w:rsidRDefault="7E731158" w:rsidP="00772836">
      <w:pPr>
        <w:pStyle w:val="Heading4"/>
        <w:numPr>
          <w:ilvl w:val="0"/>
          <w:numId w:val="82"/>
        </w:numPr>
      </w:pPr>
      <w:bookmarkStart w:id="1218" w:name="_Hlk168057126"/>
      <w:bookmarkEnd w:id="1217"/>
      <w:r>
        <w:t xml:space="preserve">For </w:t>
      </w:r>
      <w:del w:id="1219" w:author="Coblentz, Alexandra L.@Waterboards" w:date="2024-08-06T17:01:00Z">
        <w:r w:rsidR="00D639EE" w:rsidDel="7E731158">
          <w:delText>native tree removal,</w:delText>
        </w:r>
      </w:del>
      <w:ins w:id="1220" w:author="Coblentz, Alexandra L.@Waterboards" w:date="2024-08-06T17:01:00Z">
        <w:r w:rsidR="4D8722D7">
          <w:t>removal of healthy, native trees</w:t>
        </w:r>
      </w:ins>
      <w:ins w:id="1221" w:author="Coblentz, Alexandra L.@Waterboards" w:date="2024-08-06T17:02:00Z">
        <w:r w:rsidR="4D8722D7">
          <w:t>,</w:t>
        </w:r>
      </w:ins>
      <w:r>
        <w:t xml:space="preserve"> compensatory mitigation shall be implemented as follows:</w:t>
      </w:r>
    </w:p>
    <w:p w14:paraId="72823055" w14:textId="77777777" w:rsidR="00D639EE" w:rsidRDefault="00D639EE" w:rsidP="009A2DE1">
      <w:pPr>
        <w:pStyle w:val="Heading5"/>
        <w:numPr>
          <w:ilvl w:val="0"/>
          <w:numId w:val="45"/>
        </w:numPr>
      </w:pPr>
      <w:bookmarkStart w:id="1222" w:name="_Hlk168057266"/>
      <w:bookmarkEnd w:id="1218"/>
      <w:r>
        <w:t xml:space="preserve">Removed trees with a </w:t>
      </w:r>
      <w:r w:rsidRPr="008E1BB8">
        <w:t xml:space="preserve">4”-6” </w:t>
      </w:r>
      <w:r>
        <w:t>diameter at breast height (</w:t>
      </w:r>
      <w:proofErr w:type="spellStart"/>
      <w:r>
        <w:t>dbh</w:t>
      </w:r>
      <w:proofErr w:type="spellEnd"/>
      <w:r>
        <w:t xml:space="preserve">) shall be </w:t>
      </w:r>
      <w:r w:rsidRPr="008E1BB8">
        <w:t xml:space="preserve">replaced at </w:t>
      </w:r>
      <w:r>
        <w:t xml:space="preserve">a </w:t>
      </w:r>
      <w:r w:rsidRPr="008E1BB8">
        <w:t>2:1</w:t>
      </w:r>
      <w:r>
        <w:t xml:space="preserve"> (</w:t>
      </w:r>
      <w:proofErr w:type="spellStart"/>
      <w:proofErr w:type="gramStart"/>
      <w:r>
        <w:t>mitigation:impact</w:t>
      </w:r>
      <w:proofErr w:type="spellEnd"/>
      <w:proofErr w:type="gramEnd"/>
      <w:r>
        <w:t>) ratio.</w:t>
      </w:r>
    </w:p>
    <w:p w14:paraId="07851868" w14:textId="77777777" w:rsidR="00D639EE" w:rsidRPr="00B175B2" w:rsidRDefault="00D639EE" w:rsidP="00D639EE">
      <w:pPr>
        <w:pStyle w:val="Heading5"/>
      </w:pPr>
      <w:bookmarkStart w:id="1223" w:name="_Hlk168057267"/>
      <w:bookmarkEnd w:id="1222"/>
      <w:r>
        <w:t xml:space="preserve">Removed trees with a </w:t>
      </w:r>
      <w:r w:rsidRPr="00B175B2">
        <w:t xml:space="preserve">6”-12” </w:t>
      </w:r>
      <w:proofErr w:type="spellStart"/>
      <w:r>
        <w:t>dbh</w:t>
      </w:r>
      <w:proofErr w:type="spellEnd"/>
      <w:r>
        <w:t xml:space="preserve"> shall be </w:t>
      </w:r>
      <w:r w:rsidRPr="00B175B2">
        <w:t xml:space="preserve">replaced at </w:t>
      </w:r>
      <w:r>
        <w:t xml:space="preserve">a </w:t>
      </w:r>
      <w:r w:rsidRPr="00B175B2">
        <w:t>3:1</w:t>
      </w:r>
      <w:r>
        <w:t xml:space="preserve"> ratio.</w:t>
      </w:r>
    </w:p>
    <w:p w14:paraId="1805F413" w14:textId="77777777" w:rsidR="00D639EE" w:rsidRDefault="00D639EE" w:rsidP="00D639EE">
      <w:pPr>
        <w:pStyle w:val="Heading5"/>
      </w:pPr>
      <w:bookmarkStart w:id="1224" w:name="_Hlk168057268"/>
      <w:bookmarkEnd w:id="1223"/>
      <w:r>
        <w:t xml:space="preserve">Removed trees with a </w:t>
      </w:r>
      <w:r w:rsidRPr="00DE0377">
        <w:t xml:space="preserve">12” </w:t>
      </w:r>
      <w:proofErr w:type="spellStart"/>
      <w:r>
        <w:t>dbh</w:t>
      </w:r>
      <w:proofErr w:type="spellEnd"/>
      <w:r>
        <w:t xml:space="preserve"> or larger shall be</w:t>
      </w:r>
      <w:r w:rsidRPr="00DE0377">
        <w:t xml:space="preserve"> replaced at </w:t>
      </w:r>
      <w:r>
        <w:t xml:space="preserve">a </w:t>
      </w:r>
      <w:r w:rsidRPr="00DE0377">
        <w:t>10:1</w:t>
      </w:r>
      <w:r>
        <w:t xml:space="preserve"> ratio.</w:t>
      </w:r>
    </w:p>
    <w:p w14:paraId="37712969" w14:textId="77777777" w:rsidR="00D639EE" w:rsidRDefault="00D639EE" w:rsidP="00D639EE">
      <w:pPr>
        <w:pStyle w:val="Heading4"/>
      </w:pPr>
      <w:bookmarkStart w:id="1225" w:name="_Hlk168057127"/>
      <w:bookmarkEnd w:id="1224"/>
      <w:r>
        <w:t>For native tree canopy removal, compensatory mitigation shall be implemented as follows:</w:t>
      </w:r>
    </w:p>
    <w:p w14:paraId="0B4E76F1" w14:textId="77777777" w:rsidR="00D639EE" w:rsidRDefault="00D639EE" w:rsidP="009A2DE1">
      <w:pPr>
        <w:pStyle w:val="Heading5"/>
        <w:numPr>
          <w:ilvl w:val="0"/>
          <w:numId w:val="31"/>
        </w:numPr>
      </w:pPr>
      <w:bookmarkStart w:id="1226" w:name="_Hlk168057269"/>
      <w:bookmarkEnd w:id="1225"/>
      <w:r>
        <w:t>Area of native tree canopy removed shall be mitigated by replacing tree canopy area using the same native tree species at a 0.5:1 ratio; or</w:t>
      </w:r>
    </w:p>
    <w:p w14:paraId="5C35AE33" w14:textId="77777777" w:rsidR="00D639EE" w:rsidRDefault="00D639EE" w:rsidP="00D639EE">
      <w:pPr>
        <w:pStyle w:val="Heading5"/>
      </w:pPr>
      <w:bookmarkStart w:id="1227" w:name="_Hlk168057270"/>
      <w:bookmarkEnd w:id="1226"/>
      <w:r w:rsidRPr="00DA3AE6">
        <w:t xml:space="preserve">Area of native tree canopy removed shall be mitigated by replacing tree canopy area </w:t>
      </w:r>
      <w:r>
        <w:t xml:space="preserve">using a mix of native trees and other species to create a higher value habitat </w:t>
      </w:r>
      <w:r w:rsidRPr="00DA3AE6">
        <w:t>at a 0.</w:t>
      </w:r>
      <w:r>
        <w:t>2</w:t>
      </w:r>
      <w:r w:rsidRPr="00DA3AE6">
        <w:t>5:1 ratio</w:t>
      </w:r>
      <w:r>
        <w:t>.</w:t>
      </w:r>
    </w:p>
    <w:p w14:paraId="1268D2A4" w14:textId="1AF90E09" w:rsidR="00D639EE" w:rsidRDefault="00D639EE" w:rsidP="00D639EE">
      <w:pPr>
        <w:pStyle w:val="Heading4"/>
      </w:pPr>
      <w:bookmarkStart w:id="1228" w:name="_Hlk168057128"/>
      <w:bookmarkEnd w:id="1227"/>
      <w:r w:rsidRPr="00895EFF">
        <w:t xml:space="preserve">For </w:t>
      </w:r>
      <w:r>
        <w:t xml:space="preserve">live </w:t>
      </w:r>
      <w:r w:rsidR="000D045A">
        <w:t xml:space="preserve">native </w:t>
      </w:r>
      <w:r>
        <w:t xml:space="preserve">vegetation </w:t>
      </w:r>
      <w:r w:rsidRPr="00895EFF">
        <w:t xml:space="preserve">mastication, compensatory mitigation </w:t>
      </w:r>
      <w:r>
        <w:t xml:space="preserve">shall be implemented </w:t>
      </w:r>
      <w:r w:rsidR="00DE2A75">
        <w:t xml:space="preserve">depending on the type of mitigation </w:t>
      </w:r>
      <w:r>
        <w:t>as follows:</w:t>
      </w:r>
    </w:p>
    <w:p w14:paraId="5A659792" w14:textId="393BA5E2" w:rsidR="00D639EE" w:rsidRDefault="00D639EE" w:rsidP="009A2DE1">
      <w:pPr>
        <w:pStyle w:val="Heading5"/>
        <w:numPr>
          <w:ilvl w:val="0"/>
          <w:numId w:val="30"/>
        </w:numPr>
      </w:pPr>
      <w:bookmarkStart w:id="1229" w:name="_Hlk168057271"/>
      <w:bookmarkEnd w:id="1228"/>
      <w:r>
        <w:t>Area of masticated live vegetation shall be mitigated by e</w:t>
      </w:r>
      <w:r w:rsidRPr="004D6DE1">
        <w:t>nhancement or rehabilitation</w:t>
      </w:r>
      <w:r>
        <w:t xml:space="preserve"> of </w:t>
      </w:r>
      <w:ins w:id="1230" w:author="Hammer, Phillip@Waterboards" w:date="2024-10-22T16:52:00Z" w16du:dateUtc="2024-10-22T23:52:00Z">
        <w:r w:rsidR="009B144B">
          <w:t xml:space="preserve">surface </w:t>
        </w:r>
      </w:ins>
      <w:r>
        <w:t>waters of the state or riparian areas at a</w:t>
      </w:r>
      <w:r w:rsidRPr="004D6DE1">
        <w:t xml:space="preserve"> 0.25:1</w:t>
      </w:r>
      <w:r>
        <w:t xml:space="preserve"> ratio; or</w:t>
      </w:r>
    </w:p>
    <w:p w14:paraId="0674AC83" w14:textId="368EEF4A" w:rsidR="00D639EE" w:rsidRDefault="00D639EE" w:rsidP="00D639EE">
      <w:pPr>
        <w:pStyle w:val="Heading5"/>
      </w:pPr>
      <w:bookmarkStart w:id="1231" w:name="_Hlk168057272"/>
      <w:bookmarkEnd w:id="1229"/>
      <w:r>
        <w:t>Area of masticated live vegetation shall be mitigated by r</w:t>
      </w:r>
      <w:r w:rsidRPr="00861AC6">
        <w:t xml:space="preserve">e-establishment or establishment </w:t>
      </w:r>
      <w:r>
        <w:t xml:space="preserve">of </w:t>
      </w:r>
      <w:ins w:id="1232" w:author="Hammer, Phillip@Waterboards" w:date="2024-10-22T16:52:00Z" w16du:dateUtc="2024-10-22T23:52:00Z">
        <w:r w:rsidR="009B144B">
          <w:t xml:space="preserve">surface </w:t>
        </w:r>
      </w:ins>
      <w:r>
        <w:t xml:space="preserve">waters of the state or riparian areas at a </w:t>
      </w:r>
      <w:r w:rsidRPr="00861AC6">
        <w:t>0.1:1</w:t>
      </w:r>
      <w:r>
        <w:t xml:space="preserve"> ratio.</w:t>
      </w:r>
    </w:p>
    <w:p w14:paraId="450AC35B" w14:textId="1EF65506" w:rsidR="00D639EE" w:rsidRDefault="00D639EE" w:rsidP="00D639EE">
      <w:pPr>
        <w:pStyle w:val="Heading4"/>
      </w:pPr>
      <w:bookmarkStart w:id="1233" w:name="_Hlk168057129"/>
      <w:bookmarkEnd w:id="1231"/>
      <w:r w:rsidRPr="00E752D6">
        <w:t xml:space="preserve">For construction of permanent new access roads, compensatory mitigation </w:t>
      </w:r>
      <w:r>
        <w:t xml:space="preserve">shall be implemented </w:t>
      </w:r>
      <w:r w:rsidR="00DE2A75">
        <w:t>depending on the type of mitigation</w:t>
      </w:r>
      <w:r>
        <w:t xml:space="preserve"> as follows</w:t>
      </w:r>
      <w:r w:rsidRPr="00E752D6">
        <w:t>:</w:t>
      </w:r>
    </w:p>
    <w:p w14:paraId="48F54284" w14:textId="6BD34DD4" w:rsidR="00D639EE" w:rsidRDefault="00D639EE" w:rsidP="009A2DE1">
      <w:pPr>
        <w:pStyle w:val="Heading5"/>
        <w:numPr>
          <w:ilvl w:val="0"/>
          <w:numId w:val="29"/>
        </w:numPr>
      </w:pPr>
      <w:bookmarkStart w:id="1234" w:name="_Hlk168057273"/>
      <w:bookmarkEnd w:id="1233"/>
      <w:r>
        <w:lastRenderedPageBreak/>
        <w:t>Permanent impacts to</w:t>
      </w:r>
      <w:ins w:id="1235" w:author="Hammer, Phillip@Waterboards" w:date="2024-10-22T16:52:00Z" w16du:dateUtc="2024-10-22T23:52:00Z">
        <w:r w:rsidR="0019192A">
          <w:t xml:space="preserve"> surface</w:t>
        </w:r>
      </w:ins>
      <w:r>
        <w:t xml:space="preserve"> waters of the state and riparian areas shall be mitigated by e</w:t>
      </w:r>
      <w:r w:rsidRPr="00851708">
        <w:t xml:space="preserve">nhancement or rehabilitation </w:t>
      </w:r>
      <w:r>
        <w:t xml:space="preserve">of </w:t>
      </w:r>
      <w:ins w:id="1236" w:author="Hammer, Phillip@Waterboards" w:date="2024-10-22T16:53:00Z" w16du:dateUtc="2024-10-22T23:53:00Z">
        <w:r w:rsidR="0019192A">
          <w:t xml:space="preserve">surface </w:t>
        </w:r>
      </w:ins>
      <w:r>
        <w:t>waters of the state or riparian areas at a</w:t>
      </w:r>
      <w:r w:rsidRPr="00851708">
        <w:t xml:space="preserve"> 3:1</w:t>
      </w:r>
      <w:r>
        <w:t xml:space="preserve"> ratio; or</w:t>
      </w:r>
    </w:p>
    <w:p w14:paraId="04058E3C" w14:textId="713DB3A5" w:rsidR="00D639EE" w:rsidRDefault="00D639EE" w:rsidP="00D639EE">
      <w:pPr>
        <w:pStyle w:val="Heading5"/>
      </w:pPr>
      <w:bookmarkStart w:id="1237" w:name="_Hlk168057274"/>
      <w:bookmarkEnd w:id="1234"/>
      <w:r w:rsidRPr="00A9008A">
        <w:t xml:space="preserve">Permanent impacts to </w:t>
      </w:r>
      <w:ins w:id="1238" w:author="Hammer, Phillip@Waterboards" w:date="2024-10-22T16:53:00Z" w16du:dateUtc="2024-10-22T23:53:00Z">
        <w:r w:rsidR="0019192A">
          <w:t xml:space="preserve">surface </w:t>
        </w:r>
      </w:ins>
      <w:r w:rsidRPr="00A9008A">
        <w:t xml:space="preserve">waters of the state and riparian areas shall be mitigated by </w:t>
      </w:r>
      <w:r>
        <w:t>r</w:t>
      </w:r>
      <w:r w:rsidRPr="00FA7E4B">
        <w:t>e-establishment or establishment</w:t>
      </w:r>
      <w:r>
        <w:t xml:space="preserve"> of </w:t>
      </w:r>
      <w:ins w:id="1239" w:author="Hammer, Phillip@Waterboards" w:date="2024-10-22T16:53:00Z" w16du:dateUtc="2024-10-22T23:53:00Z">
        <w:r w:rsidR="0019192A">
          <w:t xml:space="preserve">surface </w:t>
        </w:r>
      </w:ins>
      <w:r>
        <w:t>waters of the state or riparian areas at a</w:t>
      </w:r>
      <w:r w:rsidRPr="00FA7E4B">
        <w:t xml:space="preserve"> 2:1</w:t>
      </w:r>
      <w:r>
        <w:t xml:space="preserve"> ratio</w:t>
      </w:r>
      <w:r w:rsidR="009B4B44">
        <w:t>.</w:t>
      </w:r>
    </w:p>
    <w:p w14:paraId="642E43D3" w14:textId="13F444DE" w:rsidR="00D639EE" w:rsidRDefault="00D639EE" w:rsidP="00D639EE">
      <w:pPr>
        <w:pStyle w:val="Heading4"/>
      </w:pPr>
      <w:bookmarkStart w:id="1240" w:name="_Hlk168057130"/>
      <w:bookmarkEnd w:id="1237"/>
      <w:r>
        <w:t xml:space="preserve">For temporal wetland impacts with restoration of the impact site to pre-project conditions, compensatory mitigation shall be implemented </w:t>
      </w:r>
      <w:r w:rsidR="00C74B3D">
        <w:t>according to</w:t>
      </w:r>
      <w:r w:rsidR="007846AB">
        <w:t xml:space="preserve"> the </w:t>
      </w:r>
      <w:r w:rsidR="00107F0B">
        <w:t>length of temporal delay</w:t>
      </w:r>
      <w:r w:rsidR="00CF66BF">
        <w:t xml:space="preserve"> </w:t>
      </w:r>
      <w:r w:rsidR="00B004DC">
        <w:t>before</w:t>
      </w:r>
      <w:r w:rsidR="00CF66BF">
        <w:t xml:space="preserve"> restoration</w:t>
      </w:r>
      <w:r w:rsidR="00B004DC">
        <w:t xml:space="preserve"> of project impact locations </w:t>
      </w:r>
      <w:r>
        <w:t>as follows:</w:t>
      </w:r>
    </w:p>
    <w:p w14:paraId="5DECE00D" w14:textId="77777777" w:rsidR="00D639EE" w:rsidRDefault="00D639EE" w:rsidP="009A2DE1">
      <w:pPr>
        <w:pStyle w:val="Heading5"/>
        <w:numPr>
          <w:ilvl w:val="0"/>
          <w:numId w:val="34"/>
        </w:numPr>
      </w:pPr>
      <w:bookmarkStart w:id="1241" w:name="_Hlk168057275"/>
      <w:bookmarkEnd w:id="1240"/>
      <w:r>
        <w:t xml:space="preserve">Temporal wetland impacts exceeding six months, with restoration of the impact site to pre-project conditions, shall be mitigated by additional enhancement or rehabilitation of wetland at a 1:1 </w:t>
      </w:r>
      <w:proofErr w:type="gramStart"/>
      <w:r>
        <w:t>ratio;</w:t>
      </w:r>
      <w:proofErr w:type="gramEnd"/>
    </w:p>
    <w:p w14:paraId="635C29DD" w14:textId="77777777" w:rsidR="00D639EE" w:rsidRDefault="00D639EE" w:rsidP="00D639EE">
      <w:pPr>
        <w:pStyle w:val="Heading5"/>
      </w:pPr>
      <w:bookmarkStart w:id="1242" w:name="_Hlk168057276"/>
      <w:bookmarkEnd w:id="1241"/>
      <w:r w:rsidRPr="00DD5FE9">
        <w:t>Temporal wetland impact</w:t>
      </w:r>
      <w:r>
        <w:t>s</w:t>
      </w:r>
      <w:r w:rsidRPr="00DD5FE9">
        <w:t xml:space="preserve"> </w:t>
      </w:r>
      <w:r>
        <w:t xml:space="preserve">exceeding six months, </w:t>
      </w:r>
      <w:r w:rsidRPr="00DD5FE9">
        <w:t>with restoration of the impact site to pre-project conditions</w:t>
      </w:r>
      <w:r>
        <w:t>,</w:t>
      </w:r>
      <w:r w:rsidRPr="00DD5FE9">
        <w:t xml:space="preserve"> shall be mitigated by </w:t>
      </w:r>
      <w:r>
        <w:t xml:space="preserve">additional establishment or re-establishment of wetland at a 0.5:1 </w:t>
      </w:r>
      <w:proofErr w:type="gramStart"/>
      <w:r>
        <w:t>ratio;</w:t>
      </w:r>
      <w:proofErr w:type="gramEnd"/>
    </w:p>
    <w:p w14:paraId="61BEE6A3" w14:textId="1557A711" w:rsidR="00D639EE" w:rsidRPr="006B7986" w:rsidRDefault="00D639EE" w:rsidP="00D639EE">
      <w:pPr>
        <w:pStyle w:val="Heading5"/>
      </w:pPr>
      <w:bookmarkStart w:id="1243" w:name="_Hlk168057277"/>
      <w:bookmarkEnd w:id="1242"/>
      <w:r w:rsidRPr="005A575B">
        <w:t xml:space="preserve">Temporal wetland impacts </w:t>
      </w:r>
      <w:r>
        <w:t xml:space="preserve">exceeding six months, </w:t>
      </w:r>
      <w:r w:rsidRPr="005A575B">
        <w:t>with restoration of the impact site to pre-project conditions</w:t>
      </w:r>
      <w:r>
        <w:t>,</w:t>
      </w:r>
      <w:r w:rsidRPr="005A575B">
        <w:t xml:space="preserve"> shall be mitigated by </w:t>
      </w:r>
      <w:r>
        <w:t>additional enhancement or rehabilitation out of kind</w:t>
      </w:r>
      <w:ins w:id="1244" w:author="Coblentz, Alexandra L.@Waterboards" w:date="2024-12-19T13:02:00Z" w16du:dateUtc="2024-12-19T21:02:00Z">
        <w:r w:rsidR="00215038">
          <w:rPr>
            <w:rStyle w:val="FootnoteReference"/>
          </w:rPr>
          <w:footnoteReference w:id="31"/>
        </w:r>
      </w:ins>
      <w:r>
        <w:t xml:space="preserve"> at a 3:1 ratio; or</w:t>
      </w:r>
    </w:p>
    <w:p w14:paraId="73A2F5DF" w14:textId="77777777" w:rsidR="00D639EE" w:rsidRDefault="00D639EE" w:rsidP="00D639EE">
      <w:pPr>
        <w:pStyle w:val="Heading5"/>
      </w:pPr>
      <w:bookmarkStart w:id="1248" w:name="_Hlk168057278"/>
      <w:bookmarkEnd w:id="1243"/>
      <w:r w:rsidRPr="00225D14">
        <w:t xml:space="preserve">Temporal wetland impacts </w:t>
      </w:r>
      <w:r>
        <w:t xml:space="preserve">exceeding six months, </w:t>
      </w:r>
      <w:r w:rsidRPr="00225D14">
        <w:t>with restoration of the impact site to pre-project conditions</w:t>
      </w:r>
      <w:r>
        <w:t>,</w:t>
      </w:r>
      <w:r w:rsidRPr="00225D14">
        <w:t xml:space="preserve"> shall be mitigated by </w:t>
      </w:r>
      <w:r>
        <w:t>additional establishment or re-establishment out of kind at a 2:1 ratio.</w:t>
      </w:r>
    </w:p>
    <w:p w14:paraId="4DBF531D" w14:textId="10B22B0C" w:rsidR="00D639EE" w:rsidRDefault="00D639EE" w:rsidP="00D639EE">
      <w:pPr>
        <w:pStyle w:val="Heading4"/>
      </w:pPr>
      <w:bookmarkStart w:id="1249" w:name="_Hlk168057131"/>
      <w:bookmarkEnd w:id="1248"/>
      <w:r>
        <w:t xml:space="preserve">For permanent wetland impacts, compensatory mitigation shall be implemented </w:t>
      </w:r>
      <w:r w:rsidR="00F64E24">
        <w:t xml:space="preserve">depending on the type of mitigation </w:t>
      </w:r>
      <w:r>
        <w:t>as follows:</w:t>
      </w:r>
    </w:p>
    <w:p w14:paraId="3FE456FA" w14:textId="77777777" w:rsidR="00D639EE" w:rsidRDefault="00D639EE" w:rsidP="009A2DE1">
      <w:pPr>
        <w:pStyle w:val="Heading5"/>
        <w:numPr>
          <w:ilvl w:val="0"/>
          <w:numId w:val="33"/>
        </w:numPr>
      </w:pPr>
      <w:bookmarkStart w:id="1250" w:name="_Hlk168057279"/>
      <w:bookmarkEnd w:id="1249"/>
      <w:r>
        <w:t xml:space="preserve">Permanent wetland impacts shall be mitigated by enhancement or rehabilitation of wetland at a 3:1 </w:t>
      </w:r>
      <w:proofErr w:type="gramStart"/>
      <w:r>
        <w:t>ratio;</w:t>
      </w:r>
      <w:proofErr w:type="gramEnd"/>
    </w:p>
    <w:p w14:paraId="35E98DB0" w14:textId="77777777" w:rsidR="00D639EE" w:rsidRDefault="00D639EE" w:rsidP="00D639EE">
      <w:pPr>
        <w:pStyle w:val="Heading5"/>
      </w:pPr>
      <w:bookmarkStart w:id="1251" w:name="_Hlk168057280"/>
      <w:bookmarkEnd w:id="1250"/>
      <w:r w:rsidRPr="00456B8F">
        <w:t xml:space="preserve"> Permanent wetland impacts shall be mitigated by </w:t>
      </w:r>
      <w:r>
        <w:t xml:space="preserve">establishment or re-establishment of wetland at a 2:1 </w:t>
      </w:r>
      <w:proofErr w:type="gramStart"/>
      <w:r>
        <w:t>ratio;</w:t>
      </w:r>
      <w:proofErr w:type="gramEnd"/>
    </w:p>
    <w:p w14:paraId="5BED5CBF" w14:textId="77777777" w:rsidR="00D639EE" w:rsidRPr="006B7986" w:rsidRDefault="00D639EE" w:rsidP="00D639EE">
      <w:pPr>
        <w:pStyle w:val="Heading5"/>
      </w:pPr>
      <w:bookmarkStart w:id="1252" w:name="_Hlk168057281"/>
      <w:bookmarkEnd w:id="1251"/>
      <w:r w:rsidRPr="00456B8F">
        <w:t xml:space="preserve">Permanent wetland impacts shall be mitigated by </w:t>
      </w:r>
      <w:r>
        <w:t>enhancement or rehabilitation out of kind at a 5:1 ratio; or</w:t>
      </w:r>
    </w:p>
    <w:p w14:paraId="3C0BF3FD" w14:textId="77777777" w:rsidR="00D639EE" w:rsidRDefault="00D639EE" w:rsidP="00D639EE">
      <w:pPr>
        <w:pStyle w:val="Heading5"/>
      </w:pPr>
      <w:bookmarkStart w:id="1253" w:name="_Hlk168057282"/>
      <w:bookmarkEnd w:id="1252"/>
      <w:r w:rsidRPr="00456B8F">
        <w:t xml:space="preserve">Permanent wetland impacts shall be mitigated by </w:t>
      </w:r>
      <w:r>
        <w:t>Establishment or re-establishment out of kind at a 4:1 ratio.</w:t>
      </w:r>
    </w:p>
    <w:p w14:paraId="319BFA44" w14:textId="47A87190" w:rsidR="00D639EE" w:rsidRDefault="00D639EE" w:rsidP="00D639EE">
      <w:pPr>
        <w:pStyle w:val="Heading4"/>
      </w:pPr>
      <w:bookmarkStart w:id="1254" w:name="_Hlk168057132"/>
      <w:bookmarkEnd w:id="1253"/>
      <w:r w:rsidRPr="00FB0D5E">
        <w:lastRenderedPageBreak/>
        <w:t xml:space="preserve">For </w:t>
      </w:r>
      <w:r>
        <w:t>temporary impacts to</w:t>
      </w:r>
      <w:r w:rsidRPr="00FB0D5E">
        <w:t xml:space="preserve"> vegetation </w:t>
      </w:r>
      <w:r>
        <w:t>resulting from</w:t>
      </w:r>
      <w:r w:rsidRPr="00FB0D5E">
        <w:t xml:space="preserve"> clearing</w:t>
      </w:r>
      <w:r>
        <w:t xml:space="preserve">, </w:t>
      </w:r>
      <w:r w:rsidRPr="00FB0D5E">
        <w:t>grubbing</w:t>
      </w:r>
      <w:r>
        <w:t>,</w:t>
      </w:r>
      <w:r w:rsidRPr="00FB0D5E">
        <w:t xml:space="preserve"> or excavation, compensatory mitigation </w:t>
      </w:r>
      <w:r>
        <w:t xml:space="preserve">shall be implemented </w:t>
      </w:r>
      <w:r w:rsidR="00DE2A75">
        <w:t>depending on the type of mitigation</w:t>
      </w:r>
      <w:r>
        <w:t xml:space="preserve"> as follows:</w:t>
      </w:r>
    </w:p>
    <w:p w14:paraId="47DCD5E0" w14:textId="77777777" w:rsidR="00D639EE" w:rsidRDefault="00D639EE" w:rsidP="009A2DE1">
      <w:pPr>
        <w:pStyle w:val="Heading5"/>
        <w:numPr>
          <w:ilvl w:val="0"/>
          <w:numId w:val="32"/>
        </w:numPr>
      </w:pPr>
      <w:bookmarkStart w:id="1255" w:name="_Hlk168057283"/>
      <w:bookmarkEnd w:id="1254"/>
      <w:r w:rsidRPr="0036773D">
        <w:t xml:space="preserve">Temporary impacts to vegetation resulting from clearing, grubbing, or excavation shall be mitigated by </w:t>
      </w:r>
      <w:r w:rsidRPr="00EE7258">
        <w:t>enhancement or rehabilitation</w:t>
      </w:r>
      <w:r>
        <w:t xml:space="preserve"> at a</w:t>
      </w:r>
      <w:r w:rsidRPr="00EE7258">
        <w:t xml:space="preserve"> 0.2:1</w:t>
      </w:r>
      <w:r>
        <w:t xml:space="preserve"> ratio; or</w:t>
      </w:r>
    </w:p>
    <w:p w14:paraId="7E05BDAD" w14:textId="77777777" w:rsidR="00D639EE" w:rsidRDefault="00D639EE" w:rsidP="00D639EE">
      <w:pPr>
        <w:pStyle w:val="Heading5"/>
      </w:pPr>
      <w:bookmarkStart w:id="1256" w:name="_Hlk168057284"/>
      <w:bookmarkEnd w:id="1255"/>
      <w:r w:rsidRPr="00AD7219">
        <w:t xml:space="preserve">Temporary impacts to vegetation resulting from clearing, grubbing, or excavation shall be mitigated by </w:t>
      </w:r>
      <w:r w:rsidRPr="004268D0">
        <w:t xml:space="preserve">re-establishment or establishment </w:t>
      </w:r>
      <w:r>
        <w:t>at a</w:t>
      </w:r>
      <w:r w:rsidRPr="004268D0">
        <w:t xml:space="preserve"> 0.1:1</w:t>
      </w:r>
      <w:r>
        <w:t xml:space="preserve"> ratio.</w:t>
      </w:r>
    </w:p>
    <w:p w14:paraId="3D4A84BE" w14:textId="140A695D" w:rsidR="00D639EE" w:rsidRDefault="00D639EE" w:rsidP="00D639EE">
      <w:pPr>
        <w:pStyle w:val="Heading4"/>
      </w:pPr>
      <w:bookmarkStart w:id="1257" w:name="_Hlk168057133"/>
      <w:bookmarkEnd w:id="1256"/>
      <w:r w:rsidRPr="00FB0D5E">
        <w:t xml:space="preserve">For </w:t>
      </w:r>
      <w:r>
        <w:t>permanent impacts to</w:t>
      </w:r>
      <w:r w:rsidRPr="00FB0D5E">
        <w:t xml:space="preserve"> vegetation </w:t>
      </w:r>
      <w:r>
        <w:t xml:space="preserve">resulting from </w:t>
      </w:r>
      <w:r w:rsidRPr="00FB0D5E">
        <w:t>clearing</w:t>
      </w:r>
      <w:r>
        <w:t xml:space="preserve">, </w:t>
      </w:r>
      <w:r w:rsidRPr="00FB0D5E">
        <w:t>grubbing</w:t>
      </w:r>
      <w:r>
        <w:t>,</w:t>
      </w:r>
      <w:r w:rsidRPr="00FB0D5E">
        <w:t xml:space="preserve"> or excavation, </w:t>
      </w:r>
      <w:r>
        <w:t xml:space="preserve">compensatory mitigation shall be implemented </w:t>
      </w:r>
      <w:r w:rsidR="00DE2A75">
        <w:t xml:space="preserve">depending on the type of mitigation </w:t>
      </w:r>
      <w:r>
        <w:t>as follows:</w:t>
      </w:r>
    </w:p>
    <w:p w14:paraId="6ED34044" w14:textId="77777777" w:rsidR="00D639EE" w:rsidRDefault="00D639EE" w:rsidP="009A2DE1">
      <w:pPr>
        <w:pStyle w:val="Heading5"/>
        <w:numPr>
          <w:ilvl w:val="0"/>
          <w:numId w:val="46"/>
        </w:numPr>
      </w:pPr>
      <w:bookmarkStart w:id="1258" w:name="_Hlk168057285"/>
      <w:bookmarkEnd w:id="1257"/>
      <w:r>
        <w:t xml:space="preserve">Permanent impacts to vegetation resulting from clearing, grubbing, or excavation shall be mitigated by </w:t>
      </w:r>
      <w:r w:rsidRPr="00EE7258">
        <w:t xml:space="preserve">enhancement or rehabilitation </w:t>
      </w:r>
      <w:r>
        <w:t>at a 1</w:t>
      </w:r>
      <w:r w:rsidRPr="00EE7258">
        <w:t>:1</w:t>
      </w:r>
      <w:r>
        <w:t xml:space="preserve"> ratio; or</w:t>
      </w:r>
    </w:p>
    <w:p w14:paraId="39556957" w14:textId="77777777" w:rsidR="00D639EE" w:rsidRDefault="00D639EE" w:rsidP="00D639EE">
      <w:pPr>
        <w:pStyle w:val="Heading5"/>
      </w:pPr>
      <w:bookmarkStart w:id="1259" w:name="_Hlk168057286"/>
      <w:bookmarkEnd w:id="1258"/>
      <w:r w:rsidRPr="00572104">
        <w:t xml:space="preserve">Permanent impacts to vegetation resulting from clearing, grubbing, or excavation shall be mitigated by </w:t>
      </w:r>
      <w:r w:rsidRPr="004268D0">
        <w:t xml:space="preserve">re-establishment or establishment </w:t>
      </w:r>
      <w:r>
        <w:t xml:space="preserve">at a </w:t>
      </w:r>
      <w:r w:rsidRPr="004268D0">
        <w:t>0.</w:t>
      </w:r>
      <w:r>
        <w:t>8</w:t>
      </w:r>
      <w:r w:rsidRPr="004268D0">
        <w:t>:1</w:t>
      </w:r>
      <w:r>
        <w:t xml:space="preserve"> ratio.</w:t>
      </w:r>
    </w:p>
    <w:p w14:paraId="1CB6F32B" w14:textId="53F8B0D4" w:rsidR="00D639EE" w:rsidRDefault="00D639EE" w:rsidP="00D639EE">
      <w:pPr>
        <w:pStyle w:val="Heading4"/>
      </w:pPr>
      <w:bookmarkStart w:id="1260" w:name="_Hlk168057134"/>
      <w:bookmarkEnd w:id="1259"/>
      <w:r w:rsidRPr="00C73487">
        <w:t xml:space="preserve">If trash removal is proposed as compensatory mitigation, the area of trash removal conducted within </w:t>
      </w:r>
      <w:ins w:id="1261" w:author="Hammer, Phillip@Waterboards" w:date="2024-10-22T16:53:00Z" w16du:dateUtc="2024-10-22T23:53:00Z">
        <w:r w:rsidR="00540918">
          <w:t xml:space="preserve">surface </w:t>
        </w:r>
      </w:ins>
      <w:r w:rsidRPr="00C73487">
        <w:t>waters of the state or riparian areas shall be deducted from the total</w:t>
      </w:r>
      <w:r>
        <w:t xml:space="preserve"> non-wetland</w:t>
      </w:r>
      <w:r w:rsidRPr="00C73487">
        <w:t xml:space="preserve"> impact area requiring compensatory mitigation, up to a maximum reduction of 10% of the impact area. If trash removal is measured only in weight, determination of area credits shall be at the ratio of 1 acre</w:t>
      </w:r>
      <w:r>
        <w:t xml:space="preserve"> of impact area reduction per </w:t>
      </w:r>
      <w:r w:rsidRPr="00C73487">
        <w:t>50 tons</w:t>
      </w:r>
      <w:r>
        <w:t xml:space="preserve"> of trash removed.</w:t>
      </w:r>
    </w:p>
    <w:p w14:paraId="319B73D1" w14:textId="77777777" w:rsidR="00D639EE" w:rsidRDefault="00D639EE" w:rsidP="00D639EE">
      <w:pPr>
        <w:pStyle w:val="Heading4"/>
      </w:pPr>
      <w:bookmarkStart w:id="1262" w:name="_Hlk168057135"/>
      <w:bookmarkEnd w:id="1260"/>
      <w:r w:rsidRPr="00960C93">
        <w:t>If the compensatory mitigation project is recommended by a watershed plan and the watershed plan has been analyzed in an environmental document that includes a sufficient alternatives analysis, monitoring provisions, and guidance on compensatory mitigation opportunities, the mitigation ratio shall be reduced by a factor of 0.1:1. The compensatory mitigation ratio shall not be reduced to less than 0.1:1.</w:t>
      </w:r>
    </w:p>
    <w:p w14:paraId="33B6DF6F" w14:textId="0398A5DF" w:rsidR="00D639EE" w:rsidRDefault="00D639EE" w:rsidP="00D639EE">
      <w:pPr>
        <w:pStyle w:val="Heading4"/>
      </w:pPr>
      <w:bookmarkStart w:id="1263" w:name="_Hlk168057136"/>
      <w:bookmarkEnd w:id="1262"/>
      <w:r w:rsidRPr="00AA6607">
        <w:t xml:space="preserve">If the compensatory mitigation project is located within a water body on the 303(d) list and directly addresses a source of the listed impairment or pollutant included in a </w:t>
      </w:r>
      <w:r>
        <w:t>T</w:t>
      </w:r>
      <w:r w:rsidR="623D39E1">
        <w:t xml:space="preserve">otal </w:t>
      </w:r>
      <w:r>
        <w:t>M</w:t>
      </w:r>
      <w:r w:rsidR="35D387D6">
        <w:t xml:space="preserve">aximum </w:t>
      </w:r>
      <w:r>
        <w:t>D</w:t>
      </w:r>
      <w:r w:rsidR="7118AE5D">
        <w:t xml:space="preserve">aily </w:t>
      </w:r>
      <w:r>
        <w:t>L</w:t>
      </w:r>
      <w:r w:rsidR="79C0F1DB">
        <w:t>oad (</w:t>
      </w:r>
      <w:r w:rsidRPr="00AA6607">
        <w:t>TMDL</w:t>
      </w:r>
      <w:r w:rsidR="79C0F1DB">
        <w:t>)</w:t>
      </w:r>
      <w:r w:rsidRPr="00AA6607">
        <w:t xml:space="preserve"> for that water body, the mitigation ratio shall be reduced by a factor of 0.1:1. The compensatory mitigation ratio shall not be reduced to less than 0.1:1.</w:t>
      </w:r>
    </w:p>
    <w:p w14:paraId="09A67C3F" w14:textId="561F2EC4" w:rsidR="00D639EE" w:rsidRDefault="00D639EE" w:rsidP="00D639EE">
      <w:pPr>
        <w:pStyle w:val="Heading4"/>
      </w:pPr>
      <w:bookmarkStart w:id="1264" w:name="_Hlk168057137"/>
      <w:bookmarkEnd w:id="1263"/>
      <w:r w:rsidRPr="003F70D9">
        <w:t xml:space="preserve">If the </w:t>
      </w:r>
      <w:r>
        <w:t>Discharger</w:t>
      </w:r>
      <w:r w:rsidRPr="003F70D9">
        <w:t xml:space="preserve"> can demonstrate that the project will incorporate at least one of the following measures, the </w:t>
      </w:r>
      <w:r>
        <w:t>Discharger</w:t>
      </w:r>
      <w:r w:rsidRPr="003F70D9">
        <w:t xml:space="preserve"> may propose </w:t>
      </w:r>
      <w:r>
        <w:t xml:space="preserve">for </w:t>
      </w:r>
      <w:proofErr w:type="gramStart"/>
      <w:r>
        <w:t>Central</w:t>
      </w:r>
      <w:proofErr w:type="gramEnd"/>
      <w:r>
        <w:t xml:space="preserve"> Coast Water Board approval </w:t>
      </w:r>
      <w:r w:rsidRPr="003F70D9">
        <w:t xml:space="preserve">a reduction in compensatory mitigation. The </w:t>
      </w:r>
      <w:r>
        <w:lastRenderedPageBreak/>
        <w:t>Discharger</w:t>
      </w:r>
      <w:r w:rsidRPr="003F70D9">
        <w:t xml:space="preserve"> must quantify the degree to which the measure or measures are incorporated </w:t>
      </w:r>
      <w:r>
        <w:t xml:space="preserve">into the project </w:t>
      </w:r>
      <w:r w:rsidRPr="003F70D9">
        <w:t xml:space="preserve">and demonstrate that the proposed </w:t>
      </w:r>
      <w:r>
        <w:t xml:space="preserve">compensatory mitigation </w:t>
      </w:r>
      <w:r w:rsidRPr="003F70D9">
        <w:t xml:space="preserve">reduction is commensurate with the </w:t>
      </w:r>
      <w:r>
        <w:t xml:space="preserve">beneficial use </w:t>
      </w:r>
      <w:r w:rsidRPr="003F70D9">
        <w:t>benefit</w:t>
      </w:r>
      <w:r>
        <w:t>s</w:t>
      </w:r>
      <w:r w:rsidRPr="003F70D9">
        <w:t xml:space="preserve"> </w:t>
      </w:r>
      <w:r>
        <w:t xml:space="preserve">derived </w:t>
      </w:r>
      <w:r w:rsidRPr="003F70D9">
        <w:t xml:space="preserve">from incorporating the measure or measures. </w:t>
      </w:r>
    </w:p>
    <w:p w14:paraId="5E1686A0" w14:textId="3172524B" w:rsidR="00DB02FA" w:rsidRDefault="00DB02FA" w:rsidP="00DB02FA">
      <w:pPr>
        <w:pStyle w:val="Heading5"/>
        <w:numPr>
          <w:ilvl w:val="0"/>
          <w:numId w:val="55"/>
        </w:numPr>
        <w:rPr>
          <w:ins w:id="1265" w:author="Hammer, Phillip@Waterboards" w:date="2024-11-04T14:30:00Z" w16du:dateUtc="2024-11-04T22:30:00Z"/>
        </w:rPr>
      </w:pPr>
      <w:bookmarkStart w:id="1266" w:name="_Hlk168057287"/>
      <w:bookmarkEnd w:id="1264"/>
      <w:ins w:id="1267" w:author="Hammer, Phillip@Waterboards" w:date="2024-11-04T14:30:00Z" w16du:dateUtc="2024-11-04T22:30:00Z">
        <w:r w:rsidRPr="00DB02FA">
          <w:t>Conducting vegetation or sediment removal or maintenance in a manner that improves the functions and benefits of surface waters of the state and riparian areas within the project area as demonstrated by comparison to a representative reference site or improvement in the project area’s Riparian Rapid Assessment Method</w:t>
        </w:r>
      </w:ins>
      <w:ins w:id="1268" w:author="Hammer, Phillip@Waterboards" w:date="2024-11-20T10:22:00Z" w16du:dateUtc="2024-11-20T18:22:00Z">
        <w:r w:rsidR="000532B0">
          <w:rPr>
            <w:rStyle w:val="FootnoteReference"/>
          </w:rPr>
          <w:footnoteReference w:id="32"/>
        </w:r>
      </w:ins>
      <w:ins w:id="1271" w:author="Hammer, Phillip@Waterboards" w:date="2024-11-04T14:30:00Z" w16du:dateUtc="2024-11-04T22:30:00Z">
        <w:r w:rsidRPr="00DB02FA">
          <w:t xml:space="preserve"> score.</w:t>
        </w:r>
      </w:ins>
    </w:p>
    <w:p w14:paraId="52F924F9" w14:textId="1972A451" w:rsidR="00D639EE" w:rsidRDefault="00D639EE" w:rsidP="009A2DE1">
      <w:pPr>
        <w:pStyle w:val="Heading5"/>
        <w:numPr>
          <w:ilvl w:val="0"/>
          <w:numId w:val="55"/>
        </w:numPr>
      </w:pPr>
      <w:r w:rsidRPr="001F72D8">
        <w:t>Conducting vegetation or sediment removal or maintenance in a mosaic by either</w:t>
      </w:r>
      <w:r>
        <w:t xml:space="preserve"> c</w:t>
      </w:r>
      <w:r w:rsidRPr="00C711D0">
        <w:t xml:space="preserve">onducting programmatic vegetation or sediment removal or </w:t>
      </w:r>
      <w:r>
        <w:t>management</w:t>
      </w:r>
      <w:r w:rsidRPr="00C711D0">
        <w:t xml:space="preserve"> at individual </w:t>
      </w:r>
      <w:r w:rsidR="00D20C60">
        <w:t>activity</w:t>
      </w:r>
      <w:r w:rsidR="00D20C60" w:rsidRPr="00C711D0">
        <w:t xml:space="preserve"> </w:t>
      </w:r>
      <w:r w:rsidRPr="00C711D0">
        <w:t>locations in a manner that maintains spatial heterogeneity, interspersion, and vertical biotic structure complexity or</w:t>
      </w:r>
      <w:r>
        <w:t xml:space="preserve"> c</w:t>
      </w:r>
      <w:r w:rsidRPr="00F74779">
        <w:t xml:space="preserve">onducting programmatic vegetation or sediment removal or </w:t>
      </w:r>
      <w:r>
        <w:t>management</w:t>
      </w:r>
      <w:r w:rsidRPr="00F74779">
        <w:t xml:space="preserve"> in a rotation such that different stages of regrowth are allowed in a manner that maintains habitat complexity over the total project area</w:t>
      </w:r>
      <w:r>
        <w:t>.</w:t>
      </w:r>
    </w:p>
    <w:p w14:paraId="3B0C451D" w14:textId="77777777" w:rsidR="00D639EE" w:rsidRDefault="00D639EE" w:rsidP="00D639EE">
      <w:pPr>
        <w:pStyle w:val="Heading5"/>
      </w:pPr>
      <w:bookmarkStart w:id="1272" w:name="_Hlk168057288"/>
      <w:bookmarkEnd w:id="1266"/>
      <w:r>
        <w:t>Installing compensatory mitigation such that it connects riparian areas to establish a continuous riparian corridor.</w:t>
      </w:r>
    </w:p>
    <w:p w14:paraId="60C44F83" w14:textId="77777777" w:rsidR="00D639EE" w:rsidRPr="0048743D" w:rsidRDefault="00D639EE" w:rsidP="00D639EE">
      <w:pPr>
        <w:pStyle w:val="Heading5"/>
      </w:pPr>
      <w:bookmarkStart w:id="1273" w:name="_Hlk168057289"/>
      <w:bookmarkEnd w:id="1272"/>
      <w:r w:rsidRPr="0048743D">
        <w:t xml:space="preserve">Leaving large woody debris in place in the project area in a manner that provides </w:t>
      </w:r>
      <w:r>
        <w:t>beneficial use</w:t>
      </w:r>
      <w:r w:rsidRPr="0048743D">
        <w:t xml:space="preserve"> benefit</w:t>
      </w:r>
      <w:r>
        <w:t>s</w:t>
      </w:r>
      <w:r w:rsidRPr="0048743D">
        <w:t xml:space="preserve"> such as channel stability or enhances physical structure and patch richness.</w:t>
      </w:r>
    </w:p>
    <w:p w14:paraId="052629D9" w14:textId="77777777" w:rsidR="00D968FA" w:rsidRDefault="00D968FA" w:rsidP="00D968FA">
      <w:pPr>
        <w:pStyle w:val="Heading1"/>
      </w:pPr>
      <w:bookmarkStart w:id="1274" w:name="_Toc168051134"/>
      <w:bookmarkStart w:id="1275" w:name="_Hlk168056710"/>
      <w:bookmarkEnd w:id="1273"/>
      <w:r>
        <w:t>Activity-Specific Required Plans for Category B Projects</w:t>
      </w:r>
      <w:bookmarkEnd w:id="1274"/>
    </w:p>
    <w:p w14:paraId="2420275A" w14:textId="6793DE1A" w:rsidR="00D968FA" w:rsidRPr="008803D0" w:rsidRDefault="00D968FA" w:rsidP="00D968FA">
      <w:pPr>
        <w:ind w:left="-29"/>
      </w:pPr>
      <w:bookmarkStart w:id="1276" w:name="_Hlk168057390"/>
      <w:bookmarkEnd w:id="1275"/>
      <w:r>
        <w:t xml:space="preserve">Plans specific to individual vegetation </w:t>
      </w:r>
      <w:r w:rsidR="00C52CD9">
        <w:t xml:space="preserve">or </w:t>
      </w:r>
      <w:r>
        <w:t xml:space="preserve">sediment removal </w:t>
      </w:r>
      <w:r w:rsidR="00A40F73">
        <w:t xml:space="preserve">or management </w:t>
      </w:r>
      <w:r>
        <w:t xml:space="preserve">activities are required to be submitted with the NOI for Category B projects. For projects incorporating multiple activity types, these plans can be combined into a single Vegetation </w:t>
      </w:r>
      <w:r w:rsidR="006A0AA1">
        <w:t xml:space="preserve">or </w:t>
      </w:r>
      <w:r>
        <w:t xml:space="preserve">Sediment Removal </w:t>
      </w:r>
      <w:r w:rsidR="005E271D">
        <w:t xml:space="preserve">or Management </w:t>
      </w:r>
      <w:r>
        <w:t xml:space="preserve">Plan if it includes all </w:t>
      </w:r>
      <w:proofErr w:type="gramStart"/>
      <w:r>
        <w:t>information</w:t>
      </w:r>
      <w:proofErr w:type="gramEnd"/>
      <w:r>
        <w:t xml:space="preserve"> required for each proposed activity type in </w:t>
      </w:r>
      <w:r w:rsidRPr="006672FE">
        <w:t xml:space="preserve">sections </w:t>
      </w:r>
      <w:r w:rsidR="006F26B7" w:rsidRPr="006672FE">
        <w:t>X</w:t>
      </w:r>
      <w:r w:rsidRPr="006672FE">
        <w:t>.A-X.</w:t>
      </w:r>
      <w:del w:id="1277" w:author="Hammer, Phillip@Waterboards" w:date="2024-11-22T10:25:00Z" w16du:dateUtc="2024-11-22T18:25:00Z">
        <w:r w:rsidR="006672FE" w:rsidRPr="006672FE" w:rsidDel="00BE2EB8">
          <w:delText>F</w:delText>
        </w:r>
      </w:del>
      <w:ins w:id="1278" w:author="Hammer, Phillip@Waterboards" w:date="2024-11-22T10:26:00Z" w16du:dateUtc="2024-11-22T18:26:00Z">
        <w:r w:rsidR="00BE2EB8">
          <w:t>E</w:t>
        </w:r>
      </w:ins>
      <w:r w:rsidRPr="006672FE">
        <w:t>.</w:t>
      </w:r>
      <w:r>
        <w:t xml:space="preserve"> </w:t>
      </w:r>
    </w:p>
    <w:p w14:paraId="0092600C" w14:textId="547E434C" w:rsidR="00D968FA" w:rsidRDefault="00D968FA" w:rsidP="00D968FA">
      <w:pPr>
        <w:pStyle w:val="Heading2"/>
      </w:pPr>
      <w:bookmarkStart w:id="1279" w:name="_Hlk168056765"/>
      <w:bookmarkEnd w:id="1276"/>
      <w:r>
        <w:t xml:space="preserve">Vegetation Removal </w:t>
      </w:r>
      <w:r w:rsidR="009F7E45">
        <w:t xml:space="preserve">or Management </w:t>
      </w:r>
      <w:r>
        <w:t>Plan</w:t>
      </w:r>
    </w:p>
    <w:p w14:paraId="0A7B5041" w14:textId="02F9E9A3" w:rsidR="00D968FA" w:rsidRDefault="00D968FA" w:rsidP="00D968FA">
      <w:pPr>
        <w:pStyle w:val="Heading3"/>
      </w:pPr>
      <w:bookmarkStart w:id="1280" w:name="_Hlk168056968"/>
      <w:bookmarkEnd w:id="1279"/>
      <w:r>
        <w:t xml:space="preserve">For projects including </w:t>
      </w:r>
      <w:bookmarkStart w:id="1281" w:name="_Hlk166859133"/>
      <w:r>
        <w:t xml:space="preserve">vegetation removal </w:t>
      </w:r>
      <w:r w:rsidR="009F7E45">
        <w:t xml:space="preserve">or management </w:t>
      </w:r>
      <w:r>
        <w:t>activities</w:t>
      </w:r>
      <w:bookmarkEnd w:id="1281"/>
      <w:r>
        <w:t xml:space="preserve">, develop and implement a vegetation </w:t>
      </w:r>
      <w:r w:rsidR="00DB0004">
        <w:t xml:space="preserve">removal or </w:t>
      </w:r>
      <w:r>
        <w:t>management plan that includes:</w:t>
      </w:r>
    </w:p>
    <w:p w14:paraId="37C28151" w14:textId="77777777" w:rsidR="00D968FA" w:rsidRDefault="00D968FA" w:rsidP="009A2DE1">
      <w:pPr>
        <w:pStyle w:val="Heading4"/>
        <w:numPr>
          <w:ilvl w:val="0"/>
          <w:numId w:val="23"/>
        </w:numPr>
      </w:pPr>
      <w:bookmarkStart w:id="1282" w:name="_Hlk168057138"/>
      <w:bookmarkEnd w:id="1280"/>
      <w:r>
        <w:t>Description of existing vegetation types and quantities.</w:t>
      </w:r>
    </w:p>
    <w:p w14:paraId="3BE7CC24" w14:textId="77777777" w:rsidR="00D968FA" w:rsidRDefault="00D968FA" w:rsidP="00D968FA">
      <w:pPr>
        <w:pStyle w:val="Heading4"/>
      </w:pPr>
      <w:bookmarkStart w:id="1283" w:name="_Hlk168057139"/>
      <w:bookmarkEnd w:id="1282"/>
      <w:r>
        <w:t xml:space="preserve">Description of how the existing vegetation condition has been identified as contributing to flood or fire risk. </w:t>
      </w:r>
    </w:p>
    <w:p w14:paraId="468F5CCA" w14:textId="7B8ED646" w:rsidR="00D968FA" w:rsidRDefault="00D968FA" w:rsidP="009A2DE1">
      <w:pPr>
        <w:pStyle w:val="Heading4"/>
        <w:numPr>
          <w:ilvl w:val="0"/>
          <w:numId w:val="23"/>
        </w:numPr>
      </w:pPr>
      <w:bookmarkStart w:id="1284" w:name="_Hlk168057140"/>
      <w:bookmarkEnd w:id="1283"/>
      <w:r>
        <w:lastRenderedPageBreak/>
        <w:t>Identification of fire or flood</w:t>
      </w:r>
      <w:r w:rsidDel="005E483D">
        <w:t xml:space="preserve"> </w:t>
      </w:r>
      <w:r>
        <w:t>risk</w:t>
      </w:r>
      <w:r w:rsidDel="005E483D">
        <w:t xml:space="preserve"> </w:t>
      </w:r>
      <w:r>
        <w:t xml:space="preserve">reduction objectives, including the target condition and quantification of the minimum amount of vegetation </w:t>
      </w:r>
      <w:r w:rsidR="006931F2">
        <w:t xml:space="preserve">removal and </w:t>
      </w:r>
      <w:r>
        <w:t>management necessary to meet project fire or flood</w:t>
      </w:r>
      <w:r w:rsidDel="00CB6723">
        <w:t xml:space="preserve"> </w:t>
      </w:r>
      <w:r>
        <w:t>risk</w:t>
      </w:r>
      <w:r w:rsidDel="00CB6723">
        <w:t xml:space="preserve"> </w:t>
      </w:r>
      <w:r>
        <w:t>reduction objectives.</w:t>
      </w:r>
      <w:r w:rsidR="00296540">
        <w:t xml:space="preserve"> Include a description of the </w:t>
      </w:r>
      <w:del w:id="1285" w:author="Gonzalez, Kathleen@Waterboards" w:date="2024-11-22T17:06:00Z" w16du:dateUtc="2024-11-23T01:06:00Z">
        <w:r w:rsidR="00296540">
          <w:delText xml:space="preserve">model or other </w:delText>
        </w:r>
        <w:r w:rsidR="00EA3791">
          <w:delText>equiv</w:delText>
        </w:r>
        <w:r w:rsidR="00D216E3">
          <w:delText>a</w:delText>
        </w:r>
        <w:r w:rsidR="00EA3791">
          <w:delText>l</w:delText>
        </w:r>
        <w:r w:rsidR="00D216E3">
          <w:delText>e</w:delText>
        </w:r>
        <w:r w:rsidR="00EA3791">
          <w:delText xml:space="preserve">nt </w:delText>
        </w:r>
        <w:r w:rsidR="002B63EE">
          <w:delText xml:space="preserve">quantifiable assessment method used for identification of </w:delText>
        </w:r>
      </w:del>
      <w:r w:rsidR="009E0A59">
        <w:t>goals, object</w:t>
      </w:r>
      <w:r w:rsidR="000C1E79">
        <w:t>ives, target condition</w:t>
      </w:r>
      <w:r w:rsidR="00E167FA">
        <w:t xml:space="preserve">s, and </w:t>
      </w:r>
      <w:r w:rsidR="00D216E3">
        <w:t>minimum amount of vegetation removal and management necessary.</w:t>
      </w:r>
    </w:p>
    <w:p w14:paraId="04E797D0" w14:textId="77777777" w:rsidR="00D968FA" w:rsidRDefault="00D968FA" w:rsidP="009A2DE1">
      <w:pPr>
        <w:pStyle w:val="Heading4"/>
        <w:numPr>
          <w:ilvl w:val="0"/>
          <w:numId w:val="23"/>
        </w:numPr>
      </w:pPr>
      <w:bookmarkStart w:id="1286" w:name="_Hlk168057141"/>
      <w:bookmarkEnd w:id="1284"/>
      <w:r>
        <w:t>Identification of each vegetation management and removal activity method to be implemented to meet project objectives.</w:t>
      </w:r>
    </w:p>
    <w:p w14:paraId="43B7C5A7" w14:textId="589928C1" w:rsidR="00D968FA" w:rsidRDefault="00D968FA" w:rsidP="6F46CCB9">
      <w:pPr>
        <w:pStyle w:val="Heading4"/>
      </w:pPr>
      <w:bookmarkStart w:id="1287" w:name="_Hlk168057142"/>
      <w:bookmarkEnd w:id="1286"/>
      <w:r>
        <w:t>Demonstration of how the following will be achieved:</w:t>
      </w:r>
    </w:p>
    <w:p w14:paraId="7C266F41" w14:textId="55427687" w:rsidR="00D968FA" w:rsidDel="00432F00" w:rsidRDefault="2744D841" w:rsidP="2AD34D35">
      <w:pPr>
        <w:pStyle w:val="Heading5"/>
        <w:rPr>
          <w:del w:id="1288" w:author="Hammer, Phillip@Waterboards" w:date="2024-11-04T14:05:00Z" w16du:dateUtc="2024-11-04T22:05:00Z"/>
        </w:rPr>
      </w:pPr>
      <w:bookmarkStart w:id="1289" w:name="_Hlk168057290"/>
      <w:bookmarkEnd w:id="1287"/>
      <w:del w:id="1290" w:author="Hammer, Phillip@Waterboards" w:date="2024-11-04T14:05:00Z" w16du:dateUtc="2024-11-04T22:05:00Z">
        <w:r w:rsidDel="00432F00">
          <w:delText xml:space="preserve">Retention of </w:delText>
        </w:r>
        <w:r w:rsidR="77E6770C" w:rsidDel="00432F00">
          <w:delText>native</w:delText>
        </w:r>
        <w:r w:rsidR="00D968FA" w:rsidDel="00432F00">
          <w:delText xml:space="preserve"> </w:delText>
        </w:r>
        <w:r w:rsidDel="00432F00">
          <w:delText>trees and shrubs with a 4-inch dbh or greater to the maximum extent practicable;</w:delText>
        </w:r>
      </w:del>
    </w:p>
    <w:p w14:paraId="69871DC7" w14:textId="2F77FB4E" w:rsidR="00D968FA" w:rsidRDefault="0004036F" w:rsidP="0037568A">
      <w:pPr>
        <w:pStyle w:val="Heading5"/>
        <w:numPr>
          <w:ilvl w:val="0"/>
          <w:numId w:val="87"/>
        </w:numPr>
      </w:pPr>
      <w:bookmarkStart w:id="1291" w:name="_Hlk168057291"/>
      <w:bookmarkEnd w:id="1289"/>
      <w:ins w:id="1292" w:author="Hammer, Phillip@Waterboards" w:date="2024-11-04T14:01:00Z" w16du:dateUtc="2024-11-04T22:01:00Z">
        <w:r w:rsidRPr="0004036F">
          <w:t>Limit</w:t>
        </w:r>
      </w:ins>
      <w:ins w:id="1293" w:author="Hammer, Phillip@Waterboards" w:date="2024-11-04T14:02:00Z" w16du:dateUtc="2024-11-04T22:02:00Z">
        <w:r w:rsidR="00DE468C">
          <w:t>ation of</w:t>
        </w:r>
      </w:ins>
      <w:ins w:id="1294" w:author="Hammer, Phillip@Waterboards" w:date="2024-11-04T14:01:00Z" w16du:dateUtc="2024-11-04T22:01:00Z">
        <w:r w:rsidRPr="0004036F">
          <w:t xml:space="preserve"> vegetation management activities to management or removal of uncharacteristic fuel loads</w:t>
        </w:r>
      </w:ins>
      <w:ins w:id="1295" w:author="Hammer, Phillip@Waterboards" w:date="2024-11-20T10:28:00Z" w16du:dateUtc="2024-11-20T18:28:00Z">
        <w:r w:rsidR="00B24DD5">
          <w:t>,</w:t>
        </w:r>
      </w:ins>
      <w:ins w:id="1296" w:author="Hammer, Phillip@Waterboards" w:date="2024-11-04T14:01:00Z" w16du:dateUtc="2024-11-04T22:01:00Z">
        <w:r w:rsidRPr="0004036F">
          <w:t xml:space="preserve"> trimming/limbing of woody species as necessary to reduce ladder fuels, and select thinning of vegetation to restore densities that are characteristic of healthy stands of the riparian vegetation types characteristic of the location</w:t>
        </w:r>
      </w:ins>
      <w:del w:id="1297" w:author="Hammer, Phillip@Waterboards" w:date="2024-11-04T14:03:00Z" w16du:dateUtc="2024-11-04T22:03:00Z">
        <w:r w:rsidR="00D968FA" w:rsidDel="009B2485">
          <w:delText>Retention of tree canopy cover and limitation to ladder fuel trimming to the maximum extent practicable</w:delText>
        </w:r>
      </w:del>
      <w:r w:rsidR="00D968FA">
        <w:t>;</w:t>
      </w:r>
    </w:p>
    <w:p w14:paraId="7F8E3D38" w14:textId="77777777" w:rsidR="00D968FA" w:rsidRDefault="00D968FA" w:rsidP="00D968FA">
      <w:pPr>
        <w:pStyle w:val="Heading5"/>
        <w:rPr>
          <w:del w:id="1298" w:author="Coblentz, Alexandra L.@Waterboards" w:date="2024-09-25T14:54:00Z" w16du:dateUtc="2024-09-25T14:54:37Z"/>
        </w:rPr>
      </w:pPr>
      <w:bookmarkStart w:id="1299" w:name="_Hlk168057292"/>
      <w:bookmarkEnd w:id="1291"/>
      <w:del w:id="1300" w:author="Coblentz, Alexandra L.@Waterboards" w:date="2024-09-25T14:54:00Z">
        <w:r>
          <w:delText>Removal of slash that is not worked into the ground;</w:delText>
        </w:r>
      </w:del>
    </w:p>
    <w:p w14:paraId="51D76787" w14:textId="49C34944" w:rsidR="008B2479" w:rsidRDefault="008B2479" w:rsidP="00D968FA">
      <w:pPr>
        <w:pStyle w:val="Heading5"/>
        <w:rPr>
          <w:ins w:id="1301" w:author="Hammer, Phillip@Waterboards" w:date="2024-11-04T14:05:00Z" w16du:dateUtc="2024-11-04T22:05:00Z"/>
        </w:rPr>
      </w:pPr>
      <w:bookmarkStart w:id="1302" w:name="_Hlk168057293"/>
      <w:bookmarkEnd w:id="1299"/>
      <w:ins w:id="1303" w:author="Hammer, Phillip@Waterboards" w:date="2024-11-04T14:05:00Z" w16du:dateUtc="2024-11-04T22:05:00Z">
        <w:r w:rsidRPr="008B2479">
          <w:t>Ret</w:t>
        </w:r>
        <w:r w:rsidR="00432F00">
          <w:t>ention of</w:t>
        </w:r>
        <w:r w:rsidRPr="008B2479">
          <w:t xml:space="preserve"> at least 75 percent of the overstory canopy and 50 percent of the understory canopy of native riparian vegetation within the project work area</w:t>
        </w:r>
      </w:ins>
      <w:ins w:id="1304" w:author="Hammer, Phillip@Waterboards" w:date="2024-11-04T14:06:00Z" w16du:dateUtc="2024-11-04T22:06:00Z">
        <w:r w:rsidR="00CC7A9E">
          <w:t>, including retention of</w:t>
        </w:r>
        <w:r w:rsidR="002633C6">
          <w:t xml:space="preserve"> </w:t>
        </w:r>
        <w:r w:rsidR="002633C6" w:rsidRPr="002633C6">
          <w:t>75 percent of the native riparian hardwood tree canopy</w:t>
        </w:r>
      </w:ins>
      <w:ins w:id="1305" w:author="Gonzalez, Kathleen@Waterboards" w:date="2024-11-21T17:52:00Z">
        <w:r w:rsidR="715AAB77">
          <w:t xml:space="preserve">. </w:t>
        </w:r>
      </w:ins>
      <w:ins w:id="1306" w:author="Gonzalez, Kathleen@Waterboards" w:date="2024-11-21T18:04:00Z">
        <w:r w:rsidR="1BF341C8">
          <w:t xml:space="preserve">If </w:t>
        </w:r>
      </w:ins>
      <w:ins w:id="1307" w:author="Gonzalez, Kathleen@Waterboards" w:date="2024-11-21T17:52:00Z">
        <w:r w:rsidR="715AAB77">
          <w:t xml:space="preserve">the project is not able to meet </w:t>
        </w:r>
      </w:ins>
      <w:ins w:id="1308" w:author="Gonzalez, Kathleen@Waterboards" w:date="2024-11-21T17:53:00Z">
        <w:r w:rsidR="715AAB77">
          <w:t>this canopy retention, justification must be provided by a qualified forester or flood management professional.</w:t>
        </w:r>
      </w:ins>
      <w:ins w:id="1309" w:author="Hammer, Phillip@Waterboards" w:date="2024-11-04T14:06:00Z">
        <w:del w:id="1310" w:author="Gonzalez, Kathleen@Waterboards" w:date="2024-11-21T17:52:00Z">
          <w:r w:rsidR="002633C6">
            <w:delText>;</w:delText>
          </w:r>
        </w:del>
      </w:ins>
    </w:p>
    <w:p w14:paraId="0ECF9D0F" w14:textId="406A875A" w:rsidR="00D968FA" w:rsidRDefault="00D968FA" w:rsidP="00D968FA">
      <w:pPr>
        <w:pStyle w:val="Heading5"/>
      </w:pPr>
      <w:r>
        <w:t xml:space="preserve">Retention of large </w:t>
      </w:r>
      <w:proofErr w:type="gramStart"/>
      <w:r>
        <w:t>woody</w:t>
      </w:r>
      <w:proofErr w:type="gramEnd"/>
      <w:r>
        <w:t xml:space="preserve"> debris </w:t>
      </w:r>
      <w:r w:rsidR="004F5F44">
        <w:t xml:space="preserve">to the maximum extent </w:t>
      </w:r>
      <w:proofErr w:type="gramStart"/>
      <w:r w:rsidR="004F5F44">
        <w:t>practicable</w:t>
      </w:r>
      <w:r>
        <w:t>;</w:t>
      </w:r>
      <w:proofErr w:type="gramEnd"/>
    </w:p>
    <w:p w14:paraId="4DC90AE9" w14:textId="77777777" w:rsidR="00D968FA" w:rsidRDefault="00D968FA" w:rsidP="00D968FA">
      <w:pPr>
        <w:pStyle w:val="Heading5"/>
      </w:pPr>
      <w:bookmarkStart w:id="1311" w:name="_Hlk168057294"/>
      <w:bookmarkEnd w:id="1302"/>
      <w:r>
        <w:t xml:space="preserve">Avoidance of unstable </w:t>
      </w:r>
      <w:proofErr w:type="gramStart"/>
      <w:r>
        <w:t>slopes;</w:t>
      </w:r>
      <w:proofErr w:type="gramEnd"/>
    </w:p>
    <w:p w14:paraId="34B46AE8" w14:textId="19727568" w:rsidR="00D968FA" w:rsidRDefault="00D968FA" w:rsidP="00D968FA">
      <w:pPr>
        <w:pStyle w:val="Heading5"/>
      </w:pPr>
      <w:bookmarkStart w:id="1312" w:name="_Hlk168057295"/>
      <w:bookmarkEnd w:id="1311"/>
      <w:r>
        <w:t xml:space="preserve">Limitation on </w:t>
      </w:r>
      <w:r w:rsidR="00CE4EFF">
        <w:t>mechanical removal or maintenance</w:t>
      </w:r>
      <w:r>
        <w:t xml:space="preserve"> in </w:t>
      </w:r>
      <w:ins w:id="1313" w:author="Hammer, Phillip@Waterboards" w:date="2024-10-22T16:53:00Z" w16du:dateUtc="2024-10-22T23:53:00Z">
        <w:r w:rsidR="00540918">
          <w:t xml:space="preserve">surface </w:t>
        </w:r>
      </w:ins>
      <w:r>
        <w:t xml:space="preserve">waters of the state and riparian areas to during authorized work </w:t>
      </w:r>
      <w:proofErr w:type="gramStart"/>
      <w:r>
        <w:t>windows;</w:t>
      </w:r>
      <w:proofErr w:type="gramEnd"/>
    </w:p>
    <w:p w14:paraId="08760D18" w14:textId="2BB599E9" w:rsidR="00D968FA" w:rsidRDefault="00D968FA" w:rsidP="00D968FA">
      <w:pPr>
        <w:pStyle w:val="Heading5"/>
      </w:pPr>
      <w:bookmarkStart w:id="1314" w:name="_Hlk168057296"/>
      <w:bookmarkEnd w:id="1312"/>
      <w:r>
        <w:t xml:space="preserve">Minimization of use of heavy equipment in </w:t>
      </w:r>
      <w:ins w:id="1315" w:author="Hammer, Phillip@Waterboards" w:date="2024-10-22T16:53:00Z" w16du:dateUtc="2024-10-22T23:53:00Z">
        <w:r w:rsidR="00540918">
          <w:t xml:space="preserve">surface </w:t>
        </w:r>
      </w:ins>
      <w:r>
        <w:t xml:space="preserve">waters of the state and riparian </w:t>
      </w:r>
      <w:proofErr w:type="gramStart"/>
      <w:r>
        <w:t>areas;</w:t>
      </w:r>
      <w:proofErr w:type="gramEnd"/>
    </w:p>
    <w:p w14:paraId="33E0F7C9" w14:textId="1FFCEB1A" w:rsidR="00D968FA" w:rsidRDefault="00D968FA" w:rsidP="00D968FA">
      <w:pPr>
        <w:pStyle w:val="Heading5"/>
      </w:pPr>
      <w:bookmarkStart w:id="1316" w:name="_Hlk168057297"/>
      <w:bookmarkEnd w:id="1314"/>
      <w:r>
        <w:t>Application of limitation</w:t>
      </w:r>
      <w:r w:rsidR="00C841CA">
        <w:t>s</w:t>
      </w:r>
      <w:r>
        <w:t xml:space="preserve"> on stream crossings; and</w:t>
      </w:r>
    </w:p>
    <w:p w14:paraId="588E97FC" w14:textId="77777777" w:rsidR="00D968FA" w:rsidRDefault="00D968FA" w:rsidP="00D968FA">
      <w:pPr>
        <w:pStyle w:val="Heading5"/>
      </w:pPr>
      <w:bookmarkStart w:id="1317" w:name="_Hlk168057298"/>
      <w:bookmarkEnd w:id="1316"/>
      <w:r>
        <w:t>Application of limitations on wood chip dispersal.</w:t>
      </w:r>
    </w:p>
    <w:p w14:paraId="777B5147" w14:textId="0669DDDF" w:rsidR="00D968FA" w:rsidRDefault="00D968FA" w:rsidP="00D968FA">
      <w:pPr>
        <w:pStyle w:val="Heading4"/>
      </w:pPr>
      <w:bookmarkStart w:id="1318" w:name="_Hlk168057143"/>
      <w:bookmarkEnd w:id="1317"/>
      <w:r>
        <w:lastRenderedPageBreak/>
        <w:t xml:space="preserve">Assessment of potential impacts on vegetation, soil, </w:t>
      </w:r>
      <w:ins w:id="1319" w:author="Hammer, Phillip@Waterboards" w:date="2024-10-22T16:53:00Z" w16du:dateUtc="2024-10-22T23:53:00Z">
        <w:r w:rsidR="00540918">
          <w:t xml:space="preserve">surface </w:t>
        </w:r>
      </w:ins>
      <w:r>
        <w:t xml:space="preserve">waters of the state, and riparian areas from vegetation removal </w:t>
      </w:r>
      <w:r w:rsidR="00DB0004">
        <w:t xml:space="preserve">or management </w:t>
      </w:r>
      <w:r>
        <w:t>activities.</w:t>
      </w:r>
    </w:p>
    <w:p w14:paraId="50EA138B" w14:textId="77777777" w:rsidR="00D968FA" w:rsidRDefault="00D968FA" w:rsidP="00D968FA">
      <w:pPr>
        <w:pStyle w:val="Heading4"/>
      </w:pPr>
      <w:bookmarkStart w:id="1320" w:name="_Hlk168057144"/>
      <w:bookmarkEnd w:id="1318"/>
      <w:r>
        <w:t>Identification of measures to mitigate negative impacts such as soil compaction or non-target species damage.</w:t>
      </w:r>
    </w:p>
    <w:p w14:paraId="3EFC93FD" w14:textId="242025C9" w:rsidR="00D968FA" w:rsidRDefault="00D968FA" w:rsidP="00DB4E01">
      <w:pPr>
        <w:pStyle w:val="Heading4"/>
      </w:pPr>
      <w:bookmarkStart w:id="1321" w:name="_Hlk168057145"/>
      <w:bookmarkEnd w:id="1320"/>
      <w:r>
        <w:t xml:space="preserve">Description of best management practices to prevent or minimize erosion and sedimentation during and after vegetation </w:t>
      </w:r>
      <w:r w:rsidR="00AE13F5">
        <w:t xml:space="preserve">removal or </w:t>
      </w:r>
      <w:r>
        <w:t>management activities.</w:t>
      </w:r>
      <w:r w:rsidRPr="005F02F5">
        <w:t xml:space="preserve"> </w:t>
      </w:r>
    </w:p>
    <w:p w14:paraId="7AC6183D" w14:textId="77777777" w:rsidR="00D968FA" w:rsidRDefault="00D968FA" w:rsidP="00DB4E01">
      <w:pPr>
        <w:pStyle w:val="Heading4"/>
      </w:pPr>
      <w:bookmarkStart w:id="1322" w:name="_Hlk168057146"/>
      <w:bookmarkEnd w:id="1321"/>
      <w:r>
        <w:t>Adaptive management strategies to modify management practices to reduce project impacts as practicable.</w:t>
      </w:r>
    </w:p>
    <w:p w14:paraId="1C9CD95E" w14:textId="0671B2E3" w:rsidR="00D968FA" w:rsidRDefault="00D968FA" w:rsidP="00DB4E01">
      <w:pPr>
        <w:pStyle w:val="Heading4"/>
      </w:pPr>
      <w:bookmarkStart w:id="1323" w:name="_Hlk168057147"/>
      <w:bookmarkEnd w:id="1322"/>
      <w:r w:rsidRPr="00237286">
        <w:t xml:space="preserve">Site maps </w:t>
      </w:r>
      <w:proofErr w:type="gramStart"/>
      <w:r w:rsidRPr="00237286">
        <w:t>including</w:t>
      </w:r>
      <w:proofErr w:type="gramEnd"/>
      <w:r w:rsidRPr="00237286">
        <w:t xml:space="preserve"> </w:t>
      </w:r>
      <w:r w:rsidR="004A7BC9">
        <w:t xml:space="preserve">identification of access routes, stream crossings, and </w:t>
      </w:r>
      <w:r w:rsidRPr="00237286">
        <w:t xml:space="preserve">all </w:t>
      </w:r>
      <w:r w:rsidR="004A7BC9">
        <w:t xml:space="preserve">other </w:t>
      </w:r>
      <w:r w:rsidRPr="00237286">
        <w:t xml:space="preserve">information from </w:t>
      </w:r>
      <w:r w:rsidRPr="0056436B">
        <w:t>VI.B.1</w:t>
      </w:r>
      <w:r>
        <w:t>.</w:t>
      </w:r>
    </w:p>
    <w:p w14:paraId="484BB2B4" w14:textId="2C1313B9" w:rsidR="00D968FA" w:rsidRDefault="00D968FA" w:rsidP="73C69537">
      <w:pPr>
        <w:pStyle w:val="Heading4"/>
      </w:pPr>
      <w:bookmarkStart w:id="1324" w:name="_Hlk168057148"/>
      <w:bookmarkEnd w:id="1323"/>
      <w:r>
        <w:t xml:space="preserve">For high tier </w:t>
      </w:r>
      <w:r w:rsidR="00AE13F5">
        <w:t xml:space="preserve">vegetation removal or management </w:t>
      </w:r>
      <w:ins w:id="1325" w:author="McChesney, Frances@Waterboards" w:date="2024-12-05T22:13:00Z">
        <w:r w:rsidR="00C43CAC">
          <w:t>project</w:t>
        </w:r>
      </w:ins>
      <w:r w:rsidR="00C43CAC">
        <w:t xml:space="preserve"> </w:t>
      </w:r>
      <w:r w:rsidDel="00D968FA">
        <w:t>activities</w:t>
      </w:r>
      <w:r w:rsidR="659C30DF">
        <w:t xml:space="preserve"> (</w:t>
      </w:r>
      <w:bookmarkStart w:id="1326" w:name="_Hlk168049690"/>
      <w:r w:rsidR="659C30DF">
        <w:t xml:space="preserve">with the exception of </w:t>
      </w:r>
      <w:r w:rsidR="003E02C3">
        <w:t xml:space="preserve">high tier </w:t>
      </w:r>
      <w:ins w:id="1327" w:author="McChesney, Frances@Waterboards" w:date="2024-12-05T22:13:00Z">
        <w:r w:rsidR="62BA2010">
          <w:t>project</w:t>
        </w:r>
      </w:ins>
      <w:r w:rsidR="62BA2010">
        <w:t xml:space="preserve"> </w:t>
      </w:r>
      <w:r w:rsidDel="003E02C3">
        <w:t>activities</w:t>
      </w:r>
      <w:r w:rsidR="00BF5566">
        <w:t xml:space="preserve"> that meet the definition of an </w:t>
      </w:r>
      <w:r w:rsidR="659C30DF">
        <w:t xml:space="preserve">emergency </w:t>
      </w:r>
      <w:r w:rsidR="00BF5566">
        <w:t>as</w:t>
      </w:r>
      <w:r w:rsidR="659C30DF">
        <w:t xml:space="preserve"> defined </w:t>
      </w:r>
      <w:r w:rsidR="00BF5566">
        <w:t>in</w:t>
      </w:r>
      <w:r w:rsidR="659C30DF">
        <w:t xml:space="preserve"> Order section </w:t>
      </w:r>
      <w:r w:rsidR="00E60561">
        <w:t>II.A.</w:t>
      </w:r>
      <w:del w:id="1328" w:author="Hammer, Phillip@Waterboards" w:date="2024-11-22T10:28:00Z">
        <w:r w:rsidDel="00E60561">
          <w:delText>6</w:delText>
        </w:r>
      </w:del>
      <w:proofErr w:type="gramStart"/>
      <w:ins w:id="1329" w:author="Hammer, Phillip@Waterboards" w:date="2024-11-22T10:28:00Z">
        <w:r w:rsidR="0053440E">
          <w:t>4</w:t>
        </w:r>
      </w:ins>
      <w:r w:rsidR="00E60561">
        <w:t>.a</w:t>
      </w:r>
      <w:bookmarkEnd w:id="1326"/>
      <w:proofErr w:type="gramEnd"/>
      <w:r w:rsidR="659C30DF">
        <w:t>)</w:t>
      </w:r>
      <w:r>
        <w:t xml:space="preserve">, the vegetation </w:t>
      </w:r>
      <w:r w:rsidR="00AE13F5">
        <w:t xml:space="preserve">removal or </w:t>
      </w:r>
      <w:r>
        <w:t>management plan shall include:</w:t>
      </w:r>
    </w:p>
    <w:p w14:paraId="1B138F24" w14:textId="4EF66A87" w:rsidR="00D968FA" w:rsidRPr="002663EF" w:rsidRDefault="00D968FA" w:rsidP="002663EF">
      <w:pPr>
        <w:pStyle w:val="Heading5"/>
        <w:numPr>
          <w:ilvl w:val="0"/>
          <w:numId w:val="88"/>
        </w:numPr>
        <w:rPr>
          <w:szCs w:val="24"/>
        </w:rPr>
      </w:pPr>
      <w:bookmarkStart w:id="1330" w:name="_Hlk168057299"/>
      <w:bookmarkEnd w:id="1324"/>
      <w:r>
        <w:t>Identification of</w:t>
      </w:r>
      <w:r w:rsidRPr="00A34CE9">
        <w:t xml:space="preserve"> </w:t>
      </w:r>
      <w:del w:id="1331" w:author="Gonzalez, Kathleen@Waterboards" w:date="2024-11-21T17:56:00Z">
        <w:r>
          <w:delText xml:space="preserve">a </w:delText>
        </w:r>
      </w:del>
      <w:r>
        <w:t xml:space="preserve">quantifiable </w:t>
      </w:r>
      <w:r w:rsidR="1D8CCD80">
        <w:t xml:space="preserve">fire or </w:t>
      </w:r>
      <w:r>
        <w:t>flood risk performance standard</w:t>
      </w:r>
      <w:ins w:id="1332" w:author="Gonzalez, Kathleen@Waterboards" w:date="2024-11-21T17:57:00Z">
        <w:r w:rsidR="1A1DC1BA">
          <w:t>s</w:t>
        </w:r>
        <w:r w:rsidRPr="00A34CE9">
          <w:t xml:space="preserve"> </w:t>
        </w:r>
        <w:r w:rsidR="1A1DC1BA">
          <w:t>or</w:t>
        </w:r>
      </w:ins>
      <w:r w:rsidR="1A1DC1BA">
        <w:t xml:space="preserve"> </w:t>
      </w:r>
      <w:ins w:id="1333" w:author="Gonzalez, Kathleen@Waterboards" w:date="2024-11-21T17:57:00Z">
        <w:r w:rsidR="05606D28">
          <w:t>criteria</w:t>
        </w:r>
        <w:r w:rsidRPr="00A34CE9">
          <w:t xml:space="preserve"> </w:t>
        </w:r>
      </w:ins>
      <w:r w:rsidRPr="00A34CE9">
        <w:t>to be achieved by project activities</w:t>
      </w:r>
      <w:ins w:id="1334" w:author="Gonzalez, Kathleen@Waterboards" w:date="2024-11-21T17:59:00Z">
        <w:r w:rsidR="60D83A73">
          <w:t>.</w:t>
        </w:r>
      </w:ins>
      <w:del w:id="1335" w:author="Gonzalez, Kathleen@Waterboards" w:date="2024-11-21T17:59:00Z">
        <w:r w:rsidRPr="00A34CE9">
          <w:delText>,</w:delText>
        </w:r>
      </w:del>
      <w:r w:rsidRPr="00A34CE9">
        <w:t xml:space="preserve"> </w:t>
      </w:r>
      <w:ins w:id="1336" w:author="Gonzalez, Kathleen@Waterboards" w:date="2024-11-21T18:02:00Z">
        <w:r w:rsidR="51351F3A">
          <w:t xml:space="preserve">Vegetation Removal or Management Plans </w:t>
        </w:r>
      </w:ins>
      <w:ins w:id="1337" w:author="Gonzalez, Kathleen@Waterboards" w:date="2024-11-21T17:59:00Z">
        <w:r w:rsidR="55BFE58C">
          <w:t xml:space="preserve">for flood risk reduction </w:t>
        </w:r>
      </w:ins>
      <w:ins w:id="1338" w:author="Gonzalez, Kathleen@Waterboards" w:date="2024-11-21T18:00:00Z">
        <w:r w:rsidR="3483465A">
          <w:t xml:space="preserve">shall </w:t>
        </w:r>
      </w:ins>
      <w:ins w:id="1339" w:author="Gonzalez, Kathleen@Waterboards" w:date="2024-11-21T18:02:00Z">
        <w:r w:rsidR="48150E3D">
          <w:t>include</w:t>
        </w:r>
        <w:r w:rsidRPr="00A34CE9">
          <w:t xml:space="preserve"> </w:t>
        </w:r>
      </w:ins>
      <w:del w:id="1340" w:author="Gonzalez, Kathleen@Waterboards" w:date="2024-11-21T18:02:00Z">
        <w:r w:rsidRPr="00A34CE9">
          <w:delText xml:space="preserve">with </w:delText>
        </w:r>
      </w:del>
      <w:r w:rsidRPr="00A34CE9">
        <w:t xml:space="preserve">modeling </w:t>
      </w:r>
      <w:ins w:id="1341" w:author="Gonzalez, Kathleen@Waterboards" w:date="2024-11-22T11:42:00Z" w16du:dateUtc="2024-11-22T19:42:00Z">
        <w:r w:rsidR="00A63F0A">
          <w:t xml:space="preserve">or </w:t>
        </w:r>
      </w:ins>
      <w:ins w:id="1342" w:author="Gonzalez, Kathleen@Waterboards" w:date="2024-11-21T14:56:00Z" w16du:dateUtc="2024-11-21T22:56:00Z">
        <w:r w:rsidR="00C73FCE" w:rsidRPr="00C73FCE">
          <w:t xml:space="preserve">equivalent quantifiable assessment methods </w:t>
        </w:r>
      </w:ins>
      <w:r w:rsidRPr="00A34CE9">
        <w:t xml:space="preserve">to </w:t>
      </w:r>
      <w:r>
        <w:t xml:space="preserve">support </w:t>
      </w:r>
      <w:ins w:id="1343" w:author="Gonzalez, Kathleen@Waterboards" w:date="2024-11-21T18:02:00Z">
        <w:r w:rsidR="0F363EDB">
          <w:t xml:space="preserve">that the described </w:t>
        </w:r>
      </w:ins>
      <w:r>
        <w:t xml:space="preserve">vegetation removal </w:t>
      </w:r>
      <w:r w:rsidR="00AE13F5">
        <w:t xml:space="preserve">or management </w:t>
      </w:r>
      <w:r>
        <w:t>is necessary to achieve the desired performance standard</w:t>
      </w:r>
      <w:ins w:id="1344" w:author="Gonzalez, Kathleen@Waterboards" w:date="2024-11-21T17:59:00Z">
        <w:r w:rsidR="0D3B0153">
          <w:t>s or flood passage criteria</w:t>
        </w:r>
      </w:ins>
      <w:r>
        <w:t xml:space="preserve">. </w:t>
      </w:r>
    </w:p>
    <w:p w14:paraId="340270A0" w14:textId="0EDA6EF3" w:rsidR="007E0E57" w:rsidRPr="002025E9" w:rsidRDefault="00D968FA" w:rsidP="002025E9">
      <w:pPr>
        <w:pStyle w:val="Heading5"/>
      </w:pPr>
      <w:bookmarkStart w:id="1345" w:name="_Hlk168057300"/>
      <w:bookmarkEnd w:id="1330"/>
      <w:r w:rsidRPr="002025E9">
        <w:t xml:space="preserve">Identify the maximum amount of </w:t>
      </w:r>
      <w:del w:id="1346" w:author="Gonzalez, Kathleen@Waterboards" w:date="2024-09-18T13:49:00Z" w16du:dateUtc="2024-09-18T20:49:00Z">
        <w:r w:rsidRPr="002025E9">
          <w:delText xml:space="preserve">revegetation </w:delText>
        </w:r>
      </w:del>
      <w:ins w:id="1347" w:author="Gonzalez, Kathleen@Waterboards" w:date="2024-09-18T13:49:00Z" w16du:dateUtc="2024-09-18T20:49:00Z">
        <w:r w:rsidR="008D3174">
          <w:t>natural regrowth</w:t>
        </w:r>
        <w:r w:rsidR="008D3174" w:rsidRPr="002025E9">
          <w:t xml:space="preserve"> </w:t>
        </w:r>
      </w:ins>
      <w:r w:rsidRPr="002025E9">
        <w:t xml:space="preserve">that can be achieved before conducting repeated vegetation removal </w:t>
      </w:r>
      <w:r w:rsidR="00B22881">
        <w:t xml:space="preserve">or management </w:t>
      </w:r>
      <w:r w:rsidRPr="002025E9">
        <w:t xml:space="preserve">while maintaining the </w:t>
      </w:r>
      <w:r w:rsidR="0ADF7CC5">
        <w:t xml:space="preserve">fire or </w:t>
      </w:r>
      <w:r>
        <w:t>flood</w:t>
      </w:r>
      <w:r w:rsidRPr="002025E9">
        <w:t xml:space="preserve"> risk performance standard.</w:t>
      </w:r>
    </w:p>
    <w:p w14:paraId="6C88E4F6" w14:textId="6EE4CC3D" w:rsidR="007E0E57" w:rsidRPr="002025E9" w:rsidRDefault="007E0E57" w:rsidP="002025E9">
      <w:pPr>
        <w:pStyle w:val="Heading5"/>
      </w:pPr>
      <w:bookmarkStart w:id="1348" w:name="_Hlk168057301"/>
      <w:bookmarkEnd w:id="1345"/>
      <w:r w:rsidRPr="002025E9">
        <w:t xml:space="preserve">Describe to what extent measures </w:t>
      </w:r>
      <w:proofErr w:type="gramStart"/>
      <w:r w:rsidRPr="002025E9">
        <w:t>described</w:t>
      </w:r>
      <w:proofErr w:type="gramEnd"/>
      <w:r w:rsidRPr="002025E9">
        <w:t xml:space="preserve"> in Order section </w:t>
      </w:r>
      <w:r w:rsidRPr="003E134B">
        <w:t>VII</w:t>
      </w:r>
      <w:r w:rsidR="00BF5BF7" w:rsidRPr="003E134B">
        <w:t>I</w:t>
      </w:r>
      <w:r w:rsidRPr="003E134B">
        <w:t>.</w:t>
      </w:r>
      <w:r w:rsidR="00BF5BF7" w:rsidRPr="003E134B">
        <w:t>A</w:t>
      </w:r>
      <w:r w:rsidRPr="003E134B">
        <w:t>.3</w:t>
      </w:r>
      <w:r w:rsidRPr="002025E9">
        <w:t>. were incorporated.</w:t>
      </w:r>
    </w:p>
    <w:p w14:paraId="05584B12" w14:textId="13424790" w:rsidR="00D968FA" w:rsidRDefault="00D968FA" w:rsidP="00D968FA">
      <w:pPr>
        <w:pStyle w:val="Heading5"/>
      </w:pPr>
      <w:bookmarkStart w:id="1349" w:name="_Hlk168057302"/>
      <w:bookmarkEnd w:id="1348"/>
      <w:r>
        <w:t>An assessment of</w:t>
      </w:r>
      <w:r w:rsidRPr="00112262">
        <w:t xml:space="preserve"> </w:t>
      </w:r>
      <w:r>
        <w:t>the watershed for the</w:t>
      </w:r>
      <w:r w:rsidRPr="00112262">
        <w:t xml:space="preserve"> cause of chronic maintenance requirements and evaluat</w:t>
      </w:r>
      <w:r>
        <w:t>ion of</w:t>
      </w:r>
      <w:r w:rsidRPr="00112262">
        <w:t xml:space="preserve"> the feasibility of alternative solutions to reduce the amount of </w:t>
      </w:r>
      <w:r>
        <w:t>vegetation</w:t>
      </w:r>
      <w:r w:rsidRPr="00112262">
        <w:t xml:space="preserve"> </w:t>
      </w:r>
      <w:r w:rsidR="00B22881">
        <w:t xml:space="preserve">removal or </w:t>
      </w:r>
      <w:r w:rsidRPr="00112262">
        <w:t>ma</w:t>
      </w:r>
      <w:r w:rsidR="00B22881">
        <w:t>nagement</w:t>
      </w:r>
      <w:r w:rsidRPr="00112262">
        <w:t xml:space="preserve"> required. This could include such considerations as removal of downstream choke points</w:t>
      </w:r>
      <w:ins w:id="1350" w:author="Gonzalez, Kathleen@Waterboards" w:date="2024-11-08T18:08:00Z" w16du:dateUtc="2024-11-09T02:08:00Z">
        <w:r w:rsidR="000C7BF2">
          <w:t xml:space="preserve"> or</w:t>
        </w:r>
      </w:ins>
      <w:del w:id="1351" w:author="Gonzalez, Kathleen@Waterboards" w:date="2024-11-08T18:07:00Z" w16du:dateUtc="2024-11-09T02:07:00Z">
        <w:r w:rsidRPr="00112262" w:rsidDel="000C7BF2">
          <w:delText>,</w:delText>
        </w:r>
      </w:del>
      <w:r>
        <w:t xml:space="preserve"> improving the capacity of flood control infrastructure</w:t>
      </w:r>
      <w:del w:id="1352" w:author="Gonzalez, Kathleen@Waterboards" w:date="2024-11-08T18:08:00Z" w16du:dateUtc="2024-11-09T02:08:00Z">
        <w:r w:rsidDel="000C7BF2">
          <w:delText>,</w:delText>
        </w:r>
        <w:r w:rsidRPr="00112262" w:rsidDel="000C7BF2">
          <w:delText xml:space="preserve"> or creating defensible space around infrastructure</w:delText>
        </w:r>
      </w:del>
      <w:r w:rsidRPr="00112262">
        <w:t xml:space="preserve">. </w:t>
      </w:r>
      <w:r>
        <w:t>Discharger</w:t>
      </w:r>
      <w:r w:rsidRPr="00112262">
        <w:t xml:space="preserve">s shall also describe any efforts already </w:t>
      </w:r>
      <w:proofErr w:type="gramStart"/>
      <w:r w:rsidRPr="00112262">
        <w:t>conducted</w:t>
      </w:r>
      <w:proofErr w:type="gramEnd"/>
      <w:r w:rsidRPr="00112262">
        <w:t xml:space="preserve"> to reduce the need for </w:t>
      </w:r>
      <w:r>
        <w:t>vegetation</w:t>
      </w:r>
      <w:r w:rsidRPr="00112262">
        <w:t xml:space="preserve"> removal</w:t>
      </w:r>
      <w:r w:rsidR="0087608B">
        <w:t xml:space="preserve"> or management</w:t>
      </w:r>
      <w:r w:rsidRPr="00112262">
        <w:t xml:space="preserve">. </w:t>
      </w:r>
      <w:r>
        <w:t xml:space="preserve">A waterway management plan or similar that has been developed by a public agency and </w:t>
      </w:r>
      <w:r>
        <w:lastRenderedPageBreak/>
        <w:t>reviewed and analyzed through the public process may be submitted for compliance with this requirement.</w:t>
      </w:r>
    </w:p>
    <w:p w14:paraId="2744A637" w14:textId="1AF9A250" w:rsidR="00D968FA" w:rsidRDefault="00D968FA" w:rsidP="00D968FA">
      <w:pPr>
        <w:pStyle w:val="Heading5"/>
      </w:pPr>
      <w:bookmarkStart w:id="1353" w:name="_Hlk168057303"/>
      <w:bookmarkEnd w:id="1349"/>
      <w:r>
        <w:t>A</w:t>
      </w:r>
      <w:ins w:id="1354" w:author="Hammer, Phillip@Waterboards" w:date="2024-10-29T11:19:00Z" w16du:dateUtc="2024-10-29T18:19:00Z">
        <w:r w:rsidR="004C59EC">
          <w:t>n</w:t>
        </w:r>
      </w:ins>
      <w:r>
        <w:t xml:space="preserve"> </w:t>
      </w:r>
      <w:del w:id="1355" w:author="Hammer, Phillip@Waterboards" w:date="2024-10-29T11:19:00Z" w16du:dateUtc="2024-10-29T18:19:00Z">
        <w:r w:rsidDel="004C59EC">
          <w:delText>description</w:delText>
        </w:r>
      </w:del>
      <w:ins w:id="1356" w:author="Hammer, Phillip@Waterboards" w:date="2024-10-29T11:19:00Z" w16du:dateUtc="2024-10-29T18:19:00Z">
        <w:r w:rsidR="004C59EC">
          <w:t>analysis</w:t>
        </w:r>
      </w:ins>
      <w:r>
        <w:t xml:space="preserve"> of the expected upstream and downstream fluvial geomorphological impacts that will result from conducting project activities, based on </w:t>
      </w:r>
      <w:del w:id="1357" w:author="Hammer, Phillip@Waterboards" w:date="2024-10-29T11:19:00Z" w16du:dateUtc="2024-10-29T18:19:00Z">
        <w:r w:rsidDel="00094049">
          <w:delText>modeling results</w:delText>
        </w:r>
      </w:del>
      <w:ins w:id="1358" w:author="Hammer, Phillip@Waterboards" w:date="2024-10-29T11:19:00Z" w16du:dateUtc="2024-10-29T18:19:00Z">
        <w:r w:rsidR="00094049">
          <w:t>expected flow conditions</w:t>
        </w:r>
      </w:ins>
      <w:r>
        <w:t>.</w:t>
      </w:r>
    </w:p>
    <w:p w14:paraId="0FA95A0F" w14:textId="21B13B58" w:rsidR="00D968FA" w:rsidDel="00F82542" w:rsidRDefault="00D968FA" w:rsidP="00D968FA">
      <w:pPr>
        <w:pStyle w:val="Heading2"/>
        <w:rPr>
          <w:del w:id="1359" w:author="Coblentz, Alexandra L.@Waterboards" w:date="2024-08-12T22:03:00Z"/>
        </w:rPr>
      </w:pPr>
      <w:bookmarkStart w:id="1360" w:name="_Hlk168056766"/>
      <w:bookmarkEnd w:id="1353"/>
      <w:del w:id="1361" w:author="Coblentz, Alexandra L.@Waterboards" w:date="2024-08-12T22:03:00Z">
        <w:r w:rsidDel="00F82542">
          <w:delText>Prescribed Fire Plan</w:delText>
        </w:r>
      </w:del>
    </w:p>
    <w:p w14:paraId="6EF0AF43" w14:textId="338EA14B" w:rsidR="00D968FA" w:rsidDel="00F82542" w:rsidRDefault="00D968FA" w:rsidP="00D968FA">
      <w:pPr>
        <w:pStyle w:val="Heading3"/>
        <w:rPr>
          <w:del w:id="1362" w:author="Coblentz, Alexandra L.@Waterboards" w:date="2024-08-12T22:03:00Z"/>
        </w:rPr>
      </w:pPr>
      <w:bookmarkStart w:id="1363" w:name="_Hlk168056969"/>
      <w:bookmarkEnd w:id="1360"/>
      <w:del w:id="1364" w:author="Coblentz, Alexandra L.@Waterboards" w:date="2024-08-12T22:03:00Z">
        <w:r w:rsidDel="00F82542">
          <w:delText>For projects including the use of prescribed fire for vegetation management and removal, implement a</w:delText>
        </w:r>
        <w:r w:rsidRPr="006E076F" w:rsidDel="00F82542">
          <w:delText xml:space="preserve"> burn </w:delText>
        </w:r>
        <w:r w:rsidDel="00F82542">
          <w:delText xml:space="preserve">plan </w:delText>
        </w:r>
        <w:r w:rsidRPr="006E076F" w:rsidDel="00F82542">
          <w:delText xml:space="preserve">developed by </w:delText>
        </w:r>
        <w:r w:rsidDel="00F82542">
          <w:delText>a burn boss</w:delText>
        </w:r>
        <w:r w:rsidRPr="006E076F" w:rsidDel="00F82542">
          <w:delText xml:space="preserve"> </w:delText>
        </w:r>
        <w:r w:rsidDel="00F82542">
          <w:delText>possessing</w:delText>
        </w:r>
        <w:r w:rsidRPr="006E076F" w:rsidDel="00F82542">
          <w:delText xml:space="preserve"> one of the following certifications</w:delText>
        </w:r>
        <w:r w:rsidDel="00F82542">
          <w:delText xml:space="preserve"> or an equivalent prescribed fire burn plan certification or licensing</w:delText>
        </w:r>
        <w:r w:rsidRPr="006E076F" w:rsidDel="00F82542">
          <w:delText>:</w:delText>
        </w:r>
      </w:del>
    </w:p>
    <w:p w14:paraId="228097ED" w14:textId="69C107F1" w:rsidR="00D968FA" w:rsidDel="00F82542" w:rsidRDefault="00D968FA" w:rsidP="009A2DE1">
      <w:pPr>
        <w:pStyle w:val="Heading4"/>
        <w:numPr>
          <w:ilvl w:val="0"/>
          <w:numId w:val="9"/>
        </w:numPr>
        <w:rPr>
          <w:del w:id="1365" w:author="Coblentz, Alexandra L.@Waterboards" w:date="2024-08-12T22:03:00Z"/>
        </w:rPr>
      </w:pPr>
      <w:bookmarkStart w:id="1366" w:name="_Hlk168057149"/>
      <w:bookmarkEnd w:id="1363"/>
      <w:del w:id="1367" w:author="Coblentz, Alexandra L.@Waterboards" w:date="2024-08-12T22:03:00Z">
        <w:r w:rsidDel="00F82542">
          <w:delText xml:space="preserve">California State-Certified Prescribed-Fire Burn Boss. </w:delText>
        </w:r>
      </w:del>
    </w:p>
    <w:p w14:paraId="3A5118DE" w14:textId="4D455EEC" w:rsidR="00D968FA" w:rsidDel="00F82542" w:rsidRDefault="00D968FA" w:rsidP="00D968FA">
      <w:pPr>
        <w:pStyle w:val="Heading4"/>
        <w:rPr>
          <w:del w:id="1368" w:author="Coblentz, Alexandra L.@Waterboards" w:date="2024-08-12T22:03:00Z"/>
        </w:rPr>
      </w:pPr>
      <w:bookmarkStart w:id="1369" w:name="_Hlk168057150"/>
      <w:bookmarkEnd w:id="1366"/>
      <w:del w:id="1370" w:author="Coblentz, Alexandra L.@Waterboards" w:date="2024-08-12T22:03:00Z">
        <w:r w:rsidRPr="00124AF6" w:rsidDel="00F82542">
          <w:delText>National Wildfire Coordinating Group</w:delText>
        </w:r>
        <w:r w:rsidDel="00F82542">
          <w:delText>/</w:delText>
        </w:r>
        <w:r w:rsidRPr="00435FF9" w:rsidDel="00F82542">
          <w:delText xml:space="preserve">California Interagency Coordination Center </w:delText>
        </w:r>
        <w:r w:rsidDel="00F82542">
          <w:delText>Prescribed Fire Burn Boss Type 1, 2, or 3, qualified or certified since 2012 or newer.</w:delText>
        </w:r>
      </w:del>
    </w:p>
    <w:p w14:paraId="5433D836" w14:textId="2AC6FE62" w:rsidR="00D968FA" w:rsidDel="00F82542" w:rsidRDefault="00D968FA" w:rsidP="00D968FA">
      <w:pPr>
        <w:pStyle w:val="Heading4"/>
        <w:rPr>
          <w:del w:id="1371" w:author="Coblentz, Alexandra L.@Waterboards" w:date="2024-08-12T22:03:00Z"/>
        </w:rPr>
      </w:pPr>
      <w:bookmarkStart w:id="1372" w:name="_Hlk168057151"/>
      <w:bookmarkEnd w:id="1369"/>
      <w:del w:id="1373" w:author="Coblentz, Alexandra L.@Waterboards" w:date="2024-08-12T22:03:00Z">
        <w:r w:rsidDel="00F82542">
          <w:delText>CAL FIRE Prescribed Fire Incident Commander Type 1, 2, or 3.</w:delText>
        </w:r>
      </w:del>
    </w:p>
    <w:p w14:paraId="63FA681B" w14:textId="1D22DE56" w:rsidR="00D968FA" w:rsidDel="00F82542" w:rsidRDefault="00D968FA" w:rsidP="00D968FA">
      <w:pPr>
        <w:pStyle w:val="Heading4"/>
        <w:rPr>
          <w:del w:id="1374" w:author="Coblentz, Alexandra L.@Waterboards" w:date="2024-08-12T22:03:00Z"/>
        </w:rPr>
      </w:pPr>
      <w:bookmarkStart w:id="1375" w:name="_Hlk168057152"/>
      <w:bookmarkEnd w:id="1372"/>
      <w:del w:id="1376" w:author="Coblentz, Alexandra L.@Waterboards" w:date="2024-08-12T22:03:00Z">
        <w:r w:rsidRPr="00725509" w:rsidDel="00F82542">
          <w:delText xml:space="preserve">Bureau of Indian Affairs/Tribal Land Burn Boss or Federal </w:delText>
        </w:r>
        <w:r w:rsidDel="00F82542">
          <w:delText>equivalent.</w:delText>
        </w:r>
      </w:del>
    </w:p>
    <w:p w14:paraId="1878C182" w14:textId="4006705B" w:rsidR="00D968FA" w:rsidRPr="00210558" w:rsidDel="00F82542" w:rsidRDefault="00D968FA" w:rsidP="00D968FA">
      <w:pPr>
        <w:pStyle w:val="Heading3"/>
        <w:rPr>
          <w:del w:id="1377" w:author="Coblentz, Alexandra L.@Waterboards" w:date="2024-08-12T22:03:00Z"/>
          <w:color w:val="000000" w:themeColor="text1"/>
        </w:rPr>
      </w:pPr>
      <w:bookmarkStart w:id="1378" w:name="_Hlk168056970"/>
      <w:bookmarkEnd w:id="1375"/>
      <w:del w:id="1379" w:author="Coblentz, Alexandra L.@Waterboards" w:date="2024-08-12T22:03:00Z">
        <w:r w:rsidRPr="008B1941" w:rsidDel="00F82542">
          <w:delText>A</w:delText>
        </w:r>
        <w:r w:rsidDel="00F82542">
          <w:delText>t a minimum, a</w:delText>
        </w:r>
        <w:r w:rsidRPr="008B1941" w:rsidDel="00F82542">
          <w:delText xml:space="preserve"> burn plan must </w:delText>
        </w:r>
        <w:r w:rsidDel="00F82542">
          <w:delText>include all information in</w:delText>
        </w:r>
        <w:r w:rsidRPr="008B1941" w:rsidDel="00F82542">
          <w:delText xml:space="preserve"> </w:delText>
        </w:r>
        <w:r w:rsidRPr="00EF064B" w:rsidDel="00F82542">
          <w:rPr>
            <w:color w:val="000000" w:themeColor="text1"/>
          </w:rPr>
          <w:delText xml:space="preserve">the </w:delText>
        </w:r>
        <w:bookmarkStart w:id="1380" w:name="_Hlk168057341"/>
        <w:bookmarkStart w:id="1381" w:name="_Hlk168056971"/>
        <w:bookmarkEnd w:id="1378"/>
        <w:r w:rsidR="00BE5CAC" w:rsidDel="00F82542">
          <w:fldChar w:fldCharType="begin"/>
        </w:r>
        <w:r w:rsidR="00BE5CAC" w:rsidDel="00F82542">
          <w:delInstrText>HYPERLINK "https://calpba.org/s/California-Standardized-Prescribed-Fire-Plan.docx"</w:delInstrText>
        </w:r>
        <w:r w:rsidR="00BE5CAC" w:rsidDel="00F82542">
          <w:fldChar w:fldCharType="separate"/>
        </w:r>
        <w:r w:rsidRPr="00EF064B" w:rsidDel="00F82542">
          <w:rPr>
            <w:rStyle w:val="Hyperlink"/>
            <w:color w:val="000000" w:themeColor="text1"/>
            <w:u w:val="none"/>
            <w:shd w:val="clear" w:color="auto" w:fill="FFFFFF"/>
          </w:rPr>
          <w:delText>California Standardized Prescribed Fire Plan Template</w:delText>
        </w:r>
        <w:r w:rsidR="00BE5CAC" w:rsidDel="00F82542">
          <w:rPr>
            <w:rStyle w:val="Hyperlink"/>
            <w:color w:val="000000" w:themeColor="text1"/>
            <w:u w:val="none"/>
            <w:shd w:val="clear" w:color="auto" w:fill="FFFFFF"/>
          </w:rPr>
          <w:fldChar w:fldCharType="end"/>
        </w:r>
        <w:bookmarkEnd w:id="1380"/>
        <w:r w:rsidRPr="00EF064B" w:rsidDel="00F82542">
          <w:rPr>
            <w:color w:val="000000" w:themeColor="text1"/>
            <w:shd w:val="clear" w:color="auto" w:fill="FFFFFF"/>
          </w:rPr>
          <w:delText xml:space="preserve"> developed by th</w:delText>
        </w:r>
        <w:r w:rsidRPr="00DA0E83" w:rsidDel="00F82542">
          <w:rPr>
            <w:color w:val="000000"/>
            <w:shd w:val="clear" w:color="auto" w:fill="FFFFFF"/>
          </w:rPr>
          <w:delText>e California State-Certified Burn Boss curriculum development committ</w:delText>
        </w:r>
        <w:r w:rsidDel="00F82542">
          <w:rPr>
            <w:color w:val="000000"/>
            <w:shd w:val="clear" w:color="auto" w:fill="FFFFFF"/>
          </w:rPr>
          <w:delText>ee</w:delText>
        </w:r>
        <w:r w:rsidDel="00F82542">
          <w:rPr>
            <w:rStyle w:val="FootnoteReference"/>
            <w:color w:val="000000"/>
            <w:shd w:val="clear" w:color="auto" w:fill="FFFFFF"/>
          </w:rPr>
          <w:footnoteReference w:id="33"/>
        </w:r>
        <w:r w:rsidR="0F7D9B5F" w:rsidDel="00F82542">
          <w:rPr>
            <w:color w:val="000000"/>
            <w:shd w:val="clear" w:color="auto" w:fill="FFFFFF"/>
          </w:rPr>
          <w:delText xml:space="preserve">, </w:delText>
        </w:r>
        <w:r w:rsidDel="00F82542">
          <w:rPr>
            <w:color w:val="000000"/>
            <w:shd w:val="clear" w:color="auto" w:fill="FFFFFF"/>
          </w:rPr>
          <w:delText xml:space="preserve">as well as descriptions of how </w:delText>
        </w:r>
        <w:r w:rsidR="00266F8A" w:rsidRPr="49853DCC" w:rsidDel="00F82542">
          <w:rPr>
            <w:color w:val="000000" w:themeColor="text1"/>
          </w:rPr>
          <w:delText>all of</w:delText>
        </w:r>
        <w:r w:rsidR="00266F8A" w:rsidDel="00F82542">
          <w:rPr>
            <w:color w:val="000000"/>
            <w:shd w:val="clear" w:color="auto" w:fill="FFFFFF"/>
          </w:rPr>
          <w:delText xml:space="preserve"> </w:delText>
        </w:r>
        <w:r w:rsidDel="00F82542">
          <w:rPr>
            <w:color w:val="000000"/>
            <w:shd w:val="clear" w:color="auto" w:fill="FFFFFF"/>
          </w:rPr>
          <w:delText>the following will be implemented to the maximum extent practicable in waters of the state and riparian areas:</w:delText>
        </w:r>
        <w:bookmarkEnd w:id="1381"/>
      </w:del>
    </w:p>
    <w:p w14:paraId="6BA448B4" w14:textId="59E007A4" w:rsidR="00D968FA" w:rsidRPr="00210558" w:rsidDel="00F82542" w:rsidRDefault="00D968FA" w:rsidP="009A2DE1">
      <w:pPr>
        <w:pStyle w:val="Heading4"/>
        <w:numPr>
          <w:ilvl w:val="0"/>
          <w:numId w:val="57"/>
        </w:numPr>
        <w:rPr>
          <w:del w:id="1384" w:author="Coblentz, Alexandra L.@Waterboards" w:date="2024-08-12T22:03:00Z"/>
        </w:rPr>
      </w:pPr>
      <w:bookmarkStart w:id="1385" w:name="_Hlk168057153"/>
      <w:del w:id="1386" w:author="Coblentz, Alexandra L.@Waterboards" w:date="2024-08-12T22:03:00Z">
        <w:r w:rsidRPr="00A6339B" w:rsidDel="00F82542">
          <w:rPr>
            <w:shd w:val="clear" w:color="auto" w:fill="FFFFFF"/>
          </w:rPr>
          <w:delText>Avoidance of burning on unstable slopes or in areas prone to debris flows, landslides, and rock falls;</w:delText>
        </w:r>
      </w:del>
    </w:p>
    <w:p w14:paraId="18860F3D" w14:textId="364CE306" w:rsidR="00D968FA" w:rsidDel="00F82542" w:rsidRDefault="00D968FA" w:rsidP="00D968FA">
      <w:pPr>
        <w:pStyle w:val="Heading4"/>
        <w:rPr>
          <w:del w:id="1387" w:author="Coblentz, Alexandra L.@Waterboards" w:date="2024-08-12T22:03:00Z"/>
        </w:rPr>
      </w:pPr>
      <w:bookmarkStart w:id="1388" w:name="_Hlk168057154"/>
      <w:bookmarkEnd w:id="1385"/>
      <w:del w:id="1389" w:author="Coblentz, Alexandra L.@Waterboards" w:date="2024-08-12T22:03:00Z">
        <w:r w:rsidDel="00F82542">
          <w:delText>Implementation of a mosaic burn pattern;</w:delText>
        </w:r>
      </w:del>
    </w:p>
    <w:p w14:paraId="6A0355B9" w14:textId="7FC07B7A" w:rsidR="00D968FA" w:rsidDel="00F82542" w:rsidRDefault="00D968FA" w:rsidP="00D968FA">
      <w:pPr>
        <w:pStyle w:val="Heading4"/>
        <w:rPr>
          <w:del w:id="1390" w:author="Coblentz, Alexandra L.@Waterboards" w:date="2024-08-12T22:03:00Z"/>
        </w:rPr>
      </w:pPr>
      <w:bookmarkStart w:id="1391" w:name="_Hlk168057155"/>
      <w:bookmarkEnd w:id="1388"/>
      <w:del w:id="1392" w:author="Coblentz, Alexandra L.@Waterboards" w:date="2024-08-12T22:03:00Z">
        <w:r w:rsidDel="00F82542">
          <w:delText>Promotion of low</w:delText>
        </w:r>
        <w:r w:rsidR="00D62C09" w:rsidDel="00F82542">
          <w:delText>-</w:delText>
        </w:r>
        <w:r w:rsidDel="00F82542">
          <w:delText>intensity burns;</w:delText>
        </w:r>
        <w:r w:rsidR="0002319D" w:rsidDel="00F82542">
          <w:delText xml:space="preserve"> and</w:delText>
        </w:r>
      </w:del>
    </w:p>
    <w:p w14:paraId="1CFC8DC0" w14:textId="47FC41BE" w:rsidR="00D968FA" w:rsidRPr="00776605" w:rsidDel="00F82542" w:rsidRDefault="00D968FA" w:rsidP="00D968FA">
      <w:pPr>
        <w:pStyle w:val="Heading4"/>
        <w:rPr>
          <w:del w:id="1393" w:author="Coblentz, Alexandra L.@Waterboards" w:date="2024-08-12T22:03:00Z"/>
        </w:rPr>
      </w:pPr>
      <w:bookmarkStart w:id="1394" w:name="_Hlk168057156"/>
      <w:bookmarkEnd w:id="1391"/>
      <w:del w:id="1395" w:author="Coblentz, Alexandra L.@Waterboards" w:date="2024-08-12T22:03:00Z">
        <w:r w:rsidDel="00F82542">
          <w:delText xml:space="preserve">Implementation of </w:delText>
        </w:r>
        <w:r w:rsidRPr="00F66AB8" w:rsidDel="00F82542">
          <w:delText>multiple smaller burns over several seasons instead of one large burn</w:delText>
        </w:r>
        <w:r w:rsidDel="00F82542">
          <w:delText>.</w:delText>
        </w:r>
      </w:del>
    </w:p>
    <w:p w14:paraId="1FD6B5AD" w14:textId="77777777" w:rsidR="00D968FA" w:rsidRDefault="00D968FA" w:rsidP="00D968FA">
      <w:pPr>
        <w:pStyle w:val="Heading2"/>
      </w:pPr>
      <w:bookmarkStart w:id="1396" w:name="_Hlk168056767"/>
      <w:bookmarkEnd w:id="1394"/>
      <w:r>
        <w:t>Prescribed Herbivory Plan</w:t>
      </w:r>
    </w:p>
    <w:p w14:paraId="0B0466CC" w14:textId="721B8BC5" w:rsidR="00D968FA" w:rsidRDefault="00D968FA" w:rsidP="00D968FA">
      <w:pPr>
        <w:pStyle w:val="Heading3"/>
      </w:pPr>
      <w:bookmarkStart w:id="1397" w:name="_Hlk166854232"/>
      <w:bookmarkEnd w:id="1396"/>
      <w:r>
        <w:t xml:space="preserve">For projects that include </w:t>
      </w:r>
      <w:r w:rsidRPr="00BF3DC0">
        <w:t xml:space="preserve">the use of prescribed </w:t>
      </w:r>
      <w:r>
        <w:t xml:space="preserve">herbivory </w:t>
      </w:r>
      <w:r w:rsidRPr="00BF3DC0">
        <w:t xml:space="preserve">for vegetation </w:t>
      </w:r>
      <w:r w:rsidR="00981884">
        <w:t xml:space="preserve">removal or </w:t>
      </w:r>
      <w:r w:rsidRPr="00BF3DC0">
        <w:t>management</w:t>
      </w:r>
      <w:r>
        <w:t>, develop and implement a</w:t>
      </w:r>
      <w:r w:rsidRPr="00BF3DC0" w:rsidDel="0071336C">
        <w:t xml:space="preserve"> </w:t>
      </w:r>
      <w:r>
        <w:t>prescribed herbivory plan that contains, at a minimum:</w:t>
      </w:r>
    </w:p>
    <w:p w14:paraId="42E85562" w14:textId="5D158EA0" w:rsidR="00D968FA" w:rsidRDefault="00D968FA" w:rsidP="00D40846">
      <w:pPr>
        <w:pStyle w:val="Heading4"/>
        <w:numPr>
          <w:ilvl w:val="0"/>
          <w:numId w:val="89"/>
        </w:numPr>
      </w:pPr>
      <w:bookmarkStart w:id="1398" w:name="_Hlk168057157"/>
      <w:bookmarkEnd w:id="1397"/>
      <w:r>
        <w:t xml:space="preserve">Identification of the type(s) of </w:t>
      </w:r>
      <w:del w:id="1399" w:author="Coblentz, Alexandra L.@Waterboards" w:date="2024-09-16T18:50:00Z">
        <w:r>
          <w:delText>livestock</w:delText>
        </w:r>
      </w:del>
      <w:ins w:id="1400" w:author="Coblentz, Alexandra L.@Waterboards" w:date="2024-09-16T18:50:00Z">
        <w:r w:rsidR="06C257E7">
          <w:t>animals</w:t>
        </w:r>
      </w:ins>
      <w:r>
        <w:t xml:space="preserve"> to be introduced to treatment area for prescribed herbivory.</w:t>
      </w:r>
    </w:p>
    <w:p w14:paraId="6620700F" w14:textId="46436E5A" w:rsidR="00D968FA" w:rsidRDefault="00D968FA" w:rsidP="00D968FA">
      <w:pPr>
        <w:pStyle w:val="Heading4"/>
      </w:pPr>
      <w:bookmarkStart w:id="1401" w:name="_Hlk168057158"/>
      <w:bookmarkEnd w:id="1398"/>
      <w:r>
        <w:lastRenderedPageBreak/>
        <w:t xml:space="preserve">Quantity of animals and the duration of </w:t>
      </w:r>
      <w:del w:id="1402" w:author="Coblentz, Alexandra L.@Waterboards" w:date="2024-09-16T13:57:00Z">
        <w:r>
          <w:delText>grazing</w:delText>
        </w:r>
      </w:del>
      <w:ins w:id="1403" w:author="Coblentz, Alexandra L.@Waterboards" w:date="2024-09-16T13:57:00Z">
        <w:r w:rsidR="2110744F">
          <w:t>prescribed herbivory</w:t>
        </w:r>
      </w:ins>
      <w:r>
        <w:t xml:space="preserve"> needed to achieve the vegetation removal target without causing overgrazing.</w:t>
      </w:r>
    </w:p>
    <w:p w14:paraId="0577D907" w14:textId="77777777" w:rsidR="00D968FA" w:rsidRPr="00313010" w:rsidRDefault="00D968FA" w:rsidP="00D968FA">
      <w:pPr>
        <w:pStyle w:val="Heading4"/>
      </w:pPr>
      <w:bookmarkStart w:id="1404" w:name="_Hlk168057159"/>
      <w:bookmarkEnd w:id="1401"/>
      <w:r>
        <w:t>Description of necessary vegetation and soil impacts from paddock installation.</w:t>
      </w:r>
    </w:p>
    <w:p w14:paraId="61CD9265" w14:textId="6B798D66" w:rsidR="00D968FA" w:rsidRPr="00313010" w:rsidRDefault="00D968FA" w:rsidP="00D968FA">
      <w:pPr>
        <w:pStyle w:val="Heading4"/>
      </w:pPr>
      <w:bookmarkStart w:id="1405" w:name="_Hlk168057160"/>
      <w:bookmarkEnd w:id="1404"/>
      <w:r>
        <w:t xml:space="preserve">Identification of sensitive resources, such as watercourses with flowing water, habitat for sensitive species, and high habitat value native vegetation, that will be protected from unintentional </w:t>
      </w:r>
      <w:del w:id="1406" w:author="Coblentz, Alexandra L.@Waterboards" w:date="2024-09-16T13:58:00Z">
        <w:r>
          <w:delText>grazing</w:delText>
        </w:r>
      </w:del>
      <w:ins w:id="1407" w:author="Coblentz, Alexandra L.@Waterboards" w:date="2024-09-16T13:58:00Z">
        <w:r w:rsidR="51844E89">
          <w:t>vegetation removal</w:t>
        </w:r>
      </w:ins>
      <w:r>
        <w:t xml:space="preserve"> or other </w:t>
      </w:r>
      <w:del w:id="1408" w:author="Coblentz, Alexandra L.@Waterboards" w:date="2024-09-16T13:59:00Z">
        <w:r>
          <w:delText>damage.</w:delText>
        </w:r>
      </w:del>
      <w:ins w:id="1409" w:author="Coblentz, Alexandra L.@Waterboards" w:date="2024-09-16T13:59:00Z">
        <w:r w:rsidR="6FA54027">
          <w:t>impacts.</w:t>
        </w:r>
      </w:ins>
    </w:p>
    <w:p w14:paraId="26761704" w14:textId="5C7BB48C" w:rsidR="00D968FA" w:rsidRDefault="00D968FA" w:rsidP="00D968FA">
      <w:pPr>
        <w:pStyle w:val="Heading4"/>
      </w:pPr>
      <w:bookmarkStart w:id="1410" w:name="_Hlk168057161"/>
      <w:bookmarkEnd w:id="1405"/>
      <w:r>
        <w:t xml:space="preserve">Information on </w:t>
      </w:r>
      <w:del w:id="1411" w:author="Coblentz, Alexandra L.@Waterboards" w:date="2024-09-16T18:50:00Z">
        <w:r>
          <w:delText>livestock</w:delText>
        </w:r>
      </w:del>
      <w:ins w:id="1412" w:author="Coblentz, Alexandra L.@Waterboards" w:date="2024-09-16T18:50:00Z">
        <w:r w:rsidR="6873ED0D">
          <w:t>animal</w:t>
        </w:r>
      </w:ins>
      <w:r>
        <w:t xml:space="preserve"> quarantine measures that will be taken prior to introduction of animals to treatment area.</w:t>
      </w:r>
    </w:p>
    <w:p w14:paraId="1B5DC4A1" w14:textId="77777777" w:rsidR="00D968FA" w:rsidRDefault="00D968FA" w:rsidP="00D968FA">
      <w:pPr>
        <w:pStyle w:val="Heading4"/>
      </w:pPr>
      <w:bookmarkStart w:id="1413" w:name="_Hlk168057162"/>
      <w:bookmarkEnd w:id="1410"/>
      <w:r>
        <w:t>Animal density limits which will be applied to prevent overgrazing.</w:t>
      </w:r>
    </w:p>
    <w:p w14:paraId="774D1599" w14:textId="77777777" w:rsidR="00D968FA" w:rsidRDefault="00D968FA" w:rsidP="00D968FA">
      <w:pPr>
        <w:pStyle w:val="Heading4"/>
      </w:pPr>
      <w:bookmarkStart w:id="1414" w:name="_Hlk168057163"/>
      <w:bookmarkEnd w:id="1413"/>
      <w:r>
        <w:t>Description of rotational grazing measures.</w:t>
      </w:r>
    </w:p>
    <w:p w14:paraId="634288DD" w14:textId="77777777" w:rsidR="00D968FA" w:rsidRPr="0076288D" w:rsidRDefault="00D968FA" w:rsidP="00D968FA">
      <w:pPr>
        <w:pStyle w:val="Heading4"/>
      </w:pPr>
      <w:bookmarkStart w:id="1415" w:name="_Hlk168057164"/>
      <w:bookmarkEnd w:id="1414"/>
      <w:r w:rsidRPr="0076288D">
        <w:t xml:space="preserve">Adaptive management strategies to adjust the prescribed herbivory practices </w:t>
      </w:r>
      <w:r>
        <w:t>to reduce project impacts.</w:t>
      </w:r>
    </w:p>
    <w:p w14:paraId="0A8970E9" w14:textId="09788F89" w:rsidR="00D968FA" w:rsidRPr="00DE6450" w:rsidRDefault="00D968FA" w:rsidP="00D968FA">
      <w:pPr>
        <w:pStyle w:val="Heading4"/>
      </w:pPr>
      <w:bookmarkStart w:id="1416" w:name="_Hlk168057165"/>
      <w:bookmarkEnd w:id="1415"/>
      <w:r>
        <w:t xml:space="preserve">Site maps including all information from </w:t>
      </w:r>
      <w:r w:rsidRPr="004F2315">
        <w:t>VI.B.1</w:t>
      </w:r>
      <w:r>
        <w:t xml:space="preserve">, and location(s) of paddocks and drinking water for </w:t>
      </w:r>
      <w:del w:id="1417" w:author="Coblentz, Alexandra L.@Waterboards" w:date="2024-09-16T14:00:00Z">
        <w:r>
          <w:delText>livestock</w:delText>
        </w:r>
      </w:del>
      <w:ins w:id="1418" w:author="Coblentz, Alexandra L.@Waterboards" w:date="2024-09-16T14:00:00Z">
        <w:r w:rsidR="2ABBEB96">
          <w:t>herd</w:t>
        </w:r>
      </w:ins>
      <w:r>
        <w:t>.</w:t>
      </w:r>
    </w:p>
    <w:p w14:paraId="55BD6054" w14:textId="2B246D65" w:rsidR="00D968FA" w:rsidRPr="00DE6450" w:rsidRDefault="00D968FA" w:rsidP="00D968FA">
      <w:pPr>
        <w:pStyle w:val="Heading2"/>
      </w:pPr>
      <w:bookmarkStart w:id="1419" w:name="_Hlk167086221"/>
      <w:bookmarkEnd w:id="1416"/>
      <w:r>
        <w:t xml:space="preserve">Sediment Removal </w:t>
      </w:r>
      <w:r w:rsidR="007F74A6">
        <w:t xml:space="preserve">or Management </w:t>
      </w:r>
      <w:r>
        <w:t>Plan</w:t>
      </w:r>
    </w:p>
    <w:p w14:paraId="5D254D82" w14:textId="28443FA5" w:rsidR="00D968FA" w:rsidRDefault="00D968FA" w:rsidP="00D968FA">
      <w:pPr>
        <w:pStyle w:val="Heading3"/>
      </w:pPr>
      <w:bookmarkStart w:id="1420" w:name="_Hlk168056972"/>
      <w:bookmarkEnd w:id="1419"/>
      <w:r>
        <w:t xml:space="preserve">For projects of all tiers that include sediment </w:t>
      </w:r>
      <w:r w:rsidR="00CC071F">
        <w:t xml:space="preserve">removal or </w:t>
      </w:r>
      <w:r>
        <w:t xml:space="preserve">management, develop and implement a sediment removal </w:t>
      </w:r>
      <w:r w:rsidR="00000953">
        <w:t xml:space="preserve">or management </w:t>
      </w:r>
      <w:r>
        <w:t>plan that includes:</w:t>
      </w:r>
    </w:p>
    <w:p w14:paraId="7B1B49A4" w14:textId="77777777" w:rsidR="00D968FA" w:rsidRPr="00A029DD" w:rsidRDefault="00D968FA" w:rsidP="009A2DE1">
      <w:pPr>
        <w:pStyle w:val="Heading4"/>
        <w:numPr>
          <w:ilvl w:val="0"/>
          <w:numId w:val="38"/>
        </w:numPr>
      </w:pPr>
      <w:bookmarkStart w:id="1421" w:name="_Hlk168057166"/>
      <w:bookmarkEnd w:id="1420"/>
      <w:r w:rsidRPr="00A029DD">
        <w:t>A description of sediment</w:t>
      </w:r>
      <w:r>
        <w:t>ation</w:t>
      </w:r>
      <w:r w:rsidRPr="00A029DD">
        <w:t xml:space="preserve"> and flow conditions.</w:t>
      </w:r>
    </w:p>
    <w:p w14:paraId="60E51B7A" w14:textId="77777777" w:rsidR="00D968FA" w:rsidRPr="00A029DD" w:rsidRDefault="00D968FA" w:rsidP="00D968FA">
      <w:pPr>
        <w:pStyle w:val="Heading4"/>
      </w:pPr>
      <w:bookmarkStart w:id="1422" w:name="_Hlk168057167"/>
      <w:bookmarkEnd w:id="1421"/>
      <w:r w:rsidRPr="00A029DD">
        <w:t xml:space="preserve">A description of how the project area has been identified as contributing to flood risk. </w:t>
      </w:r>
    </w:p>
    <w:p w14:paraId="505BFDBF" w14:textId="0A4BF76B" w:rsidR="00D968FA" w:rsidRPr="00A029DD" w:rsidRDefault="00D968FA" w:rsidP="00D968FA">
      <w:pPr>
        <w:pStyle w:val="Heading4"/>
      </w:pPr>
      <w:bookmarkStart w:id="1423" w:name="_Hlk168057168"/>
      <w:bookmarkEnd w:id="1422"/>
      <w:r w:rsidRPr="00A029DD">
        <w:t xml:space="preserve">Identification of the objectives of the flood risk reduction activities and target sediment removal </w:t>
      </w:r>
      <w:proofErr w:type="gramStart"/>
      <w:r w:rsidRPr="00A029DD">
        <w:t>condition</w:t>
      </w:r>
      <w:proofErr w:type="gramEnd"/>
      <w:r w:rsidRPr="00A029DD">
        <w:t>.</w:t>
      </w:r>
    </w:p>
    <w:p w14:paraId="74226DD6" w14:textId="43E912B1" w:rsidR="00D968FA" w:rsidRPr="00A029DD" w:rsidRDefault="00D968FA" w:rsidP="00D968FA">
      <w:pPr>
        <w:pStyle w:val="Heading4"/>
      </w:pPr>
      <w:bookmarkStart w:id="1424" w:name="_Hlk168057169"/>
      <w:bookmarkEnd w:id="1423"/>
      <w:r w:rsidRPr="00A029DD">
        <w:t xml:space="preserve">Quantification of the volume, area in acres, and linear foot length of sediment removal </w:t>
      </w:r>
      <w:r w:rsidR="00F34C2A">
        <w:t xml:space="preserve">or management </w:t>
      </w:r>
      <w:r w:rsidRPr="00A029DD">
        <w:t xml:space="preserve">activities proposed to meet flood risk reduction objectives. </w:t>
      </w:r>
    </w:p>
    <w:p w14:paraId="67DCA8B2" w14:textId="39D779A3" w:rsidR="00D968FA" w:rsidRPr="00D14B39" w:rsidRDefault="00D968FA" w:rsidP="00D968FA">
      <w:pPr>
        <w:pStyle w:val="Heading4"/>
      </w:pPr>
      <w:bookmarkStart w:id="1425" w:name="_Hlk168057170"/>
      <w:bookmarkEnd w:id="1424"/>
      <w:r w:rsidRPr="00A029DD">
        <w:t>Description of sediment remova</w:t>
      </w:r>
      <w:r w:rsidRPr="00D14B39">
        <w:t xml:space="preserve">l </w:t>
      </w:r>
      <w:r w:rsidR="00F34C2A">
        <w:t xml:space="preserve">or management </w:t>
      </w:r>
      <w:r w:rsidRPr="00D14B39">
        <w:t>methods.</w:t>
      </w:r>
    </w:p>
    <w:p w14:paraId="17409B8B" w14:textId="594A526B" w:rsidR="00D968FA" w:rsidRPr="00D14B39" w:rsidRDefault="00D968FA" w:rsidP="00D968FA">
      <w:pPr>
        <w:pStyle w:val="Heading4"/>
      </w:pPr>
      <w:bookmarkStart w:id="1426" w:name="_Hlk168057171"/>
      <w:bookmarkEnd w:id="1425"/>
      <w:r w:rsidRPr="00D14B39">
        <w:t>Demonstration that sediment removal will not exceed the minimum amount necessary to restore the natural or designed bed and bank contours.</w:t>
      </w:r>
      <w:r w:rsidR="005754CE" w:rsidRPr="00D14B39">
        <w:t xml:space="preserve"> </w:t>
      </w:r>
      <w:r w:rsidR="00307AC8" w:rsidRPr="00D14B39">
        <w:t xml:space="preserve">Describe how the natural or designed bed and bank contours were determined. </w:t>
      </w:r>
    </w:p>
    <w:p w14:paraId="249BE609" w14:textId="77777777" w:rsidR="00D968FA" w:rsidRDefault="00D968FA" w:rsidP="00D968FA">
      <w:pPr>
        <w:pStyle w:val="Heading4"/>
      </w:pPr>
      <w:bookmarkStart w:id="1427" w:name="_Hlk168057172"/>
      <w:bookmarkEnd w:id="1426"/>
      <w:r w:rsidRPr="00D14B39">
        <w:t>Demonstration that channel geometry will match the channel shape, dimensions, and slope upstream an</w:t>
      </w:r>
      <w:r w:rsidRPr="00F3367B">
        <w:t>d downstream of the project site</w:t>
      </w:r>
      <w:r>
        <w:t>.</w:t>
      </w:r>
    </w:p>
    <w:p w14:paraId="0BD4A623" w14:textId="7B995FB1" w:rsidR="00D968FA" w:rsidRDefault="00D968FA" w:rsidP="00D968FA">
      <w:pPr>
        <w:pStyle w:val="Heading4"/>
      </w:pPr>
      <w:bookmarkStart w:id="1428" w:name="_Hlk168057173"/>
      <w:bookmarkEnd w:id="1427"/>
      <w:r>
        <w:lastRenderedPageBreak/>
        <w:t xml:space="preserve">Demonstration that </w:t>
      </w:r>
      <w:r w:rsidRPr="00F326E7">
        <w:t xml:space="preserve">sediment removal </w:t>
      </w:r>
      <w:r w:rsidR="00032523">
        <w:t xml:space="preserve">or management </w:t>
      </w:r>
      <w:r>
        <w:t>wi</w:t>
      </w:r>
      <w:r w:rsidRPr="00F326E7">
        <w:t xml:space="preserve">ll not result in elimination of a </w:t>
      </w:r>
      <w:proofErr w:type="gramStart"/>
      <w:r w:rsidRPr="00F326E7">
        <w:t>riffle</w:t>
      </w:r>
      <w:proofErr w:type="gramEnd"/>
      <w:r w:rsidRPr="00F326E7">
        <w:t>, pool, or riffle/pool complex that is not replaced/enhanced either onsite after sediment removal or offsite</w:t>
      </w:r>
      <w:r>
        <w:t>.</w:t>
      </w:r>
    </w:p>
    <w:p w14:paraId="77F64F66" w14:textId="77777777" w:rsidR="00D968FA" w:rsidRDefault="00D968FA" w:rsidP="00D968FA">
      <w:pPr>
        <w:pStyle w:val="Heading4"/>
      </w:pPr>
      <w:bookmarkStart w:id="1429" w:name="_Hlk168057174"/>
      <w:bookmarkEnd w:id="1428"/>
      <w:r>
        <w:t xml:space="preserve">Demonstration that potential spawning gravels will </w:t>
      </w:r>
      <w:r w:rsidRPr="008C0CCE">
        <w:t>be replaced as close to original conditions as possible upon completion of the maintenance activities</w:t>
      </w:r>
      <w:r>
        <w:t>.</w:t>
      </w:r>
    </w:p>
    <w:p w14:paraId="3F50EF38" w14:textId="77777777" w:rsidR="00D968FA" w:rsidRPr="00A029DD" w:rsidRDefault="00D968FA" w:rsidP="00D968FA">
      <w:pPr>
        <w:pStyle w:val="Heading4"/>
      </w:pPr>
      <w:bookmarkStart w:id="1430" w:name="_Hlk168057175"/>
      <w:bookmarkEnd w:id="1429"/>
      <w:r>
        <w:t>Analysis of risk of contamination of sediment to be removed or otherwise managed.</w:t>
      </w:r>
    </w:p>
    <w:p w14:paraId="1EF6183A" w14:textId="1321A91F" w:rsidR="00D968FA" w:rsidRPr="00A029DD" w:rsidRDefault="00D968FA" w:rsidP="00D968FA">
      <w:pPr>
        <w:pStyle w:val="Heading4"/>
      </w:pPr>
      <w:bookmarkStart w:id="1431" w:name="_Hlk168057176"/>
      <w:bookmarkEnd w:id="1430"/>
      <w:r w:rsidRPr="00A029DD">
        <w:t xml:space="preserve">Site maps including all information from </w:t>
      </w:r>
      <w:r w:rsidRPr="004F2315">
        <w:t>VI.B.1</w:t>
      </w:r>
      <w:r w:rsidRPr="00A029DD">
        <w:t>.</w:t>
      </w:r>
    </w:p>
    <w:p w14:paraId="620C3D96" w14:textId="2F3FA37C" w:rsidR="00D968FA" w:rsidRDefault="00D968FA" w:rsidP="00D968FA">
      <w:pPr>
        <w:pStyle w:val="Heading4"/>
      </w:pPr>
      <w:bookmarkStart w:id="1432" w:name="_Hlk168057177"/>
      <w:bookmarkEnd w:id="1431"/>
      <w:r w:rsidRPr="00A029DD">
        <w:t>Identif</w:t>
      </w:r>
      <w:r w:rsidR="00032523">
        <w:t>ication of</w:t>
      </w:r>
      <w:r w:rsidRPr="00A029DD">
        <w:t xml:space="preserve"> appropriate handling for sediment removed from </w:t>
      </w:r>
      <w:ins w:id="1433" w:author="Hammer, Phillip@Waterboards" w:date="2024-10-22T16:54:00Z" w16du:dateUtc="2024-10-22T23:54:00Z">
        <w:r w:rsidR="00540918">
          <w:t xml:space="preserve">surface </w:t>
        </w:r>
      </w:ins>
      <w:r w:rsidRPr="00A029DD">
        <w:t>waters of the state or riparian areas in accordance</w:t>
      </w:r>
      <w:r>
        <w:t xml:space="preserve"> with Order section </w:t>
      </w:r>
      <w:r w:rsidR="001740A1" w:rsidRPr="00952E10">
        <w:t>V.G.</w:t>
      </w:r>
      <w:r w:rsidR="00E625E5" w:rsidRPr="00952E10">
        <w:t>1.a.</w:t>
      </w:r>
      <w:r w:rsidR="00E625E5">
        <w:t xml:space="preserve"> and </w:t>
      </w:r>
      <w:r w:rsidR="00DA64BD" w:rsidRPr="004F2315">
        <w:t>V</w:t>
      </w:r>
      <w:r w:rsidR="00F83DA5" w:rsidRPr="004F2315">
        <w:t>III.</w:t>
      </w:r>
      <w:del w:id="1434" w:author="Hammer, Phillip@Waterboards" w:date="2024-11-22T10:31:00Z" w16du:dateUtc="2024-11-22T18:31:00Z">
        <w:r w:rsidR="00F83DA5" w:rsidRPr="004F2315" w:rsidDel="00D00E3B">
          <w:delText>D</w:delText>
        </w:r>
      </w:del>
      <w:ins w:id="1435" w:author="Hammer, Phillip@Waterboards" w:date="2024-11-22T10:31:00Z" w16du:dateUtc="2024-11-22T18:31:00Z">
        <w:r w:rsidR="00D00E3B">
          <w:t>C</w:t>
        </w:r>
      </w:ins>
      <w:r w:rsidR="00F83DA5" w:rsidRPr="004F2315">
        <w:t>.2</w:t>
      </w:r>
      <w:r>
        <w:t>.</w:t>
      </w:r>
    </w:p>
    <w:p w14:paraId="0AA39F81" w14:textId="0165A644" w:rsidR="00D968FA" w:rsidRDefault="00D968FA" w:rsidP="00D968FA">
      <w:pPr>
        <w:pStyle w:val="Heading3"/>
      </w:pPr>
      <w:bookmarkStart w:id="1436" w:name="_Hlk168056973"/>
      <w:bookmarkEnd w:id="1432"/>
      <w:r>
        <w:t xml:space="preserve">For </w:t>
      </w:r>
      <w:ins w:id="1437" w:author="McChesney, Frances@Waterboards" w:date="2024-12-05T22:13:00Z">
        <w:r w:rsidR="32D02CB9">
          <w:t xml:space="preserve">high tier </w:t>
        </w:r>
      </w:ins>
      <w:r>
        <w:t xml:space="preserve">projects </w:t>
      </w:r>
      <w:del w:id="1438" w:author="McChesney, Frances@Waterboards" w:date="2024-12-05T22:13:00Z">
        <w:r w:rsidDel="00D968FA">
          <w:delText>in the high tier</w:delText>
        </w:r>
        <w:r w:rsidDel="00895B0E">
          <w:delText xml:space="preserve"> </w:delText>
        </w:r>
      </w:del>
      <w:r w:rsidR="00895B0E">
        <w:t>(</w:t>
      </w:r>
      <w:r w:rsidR="00745C4C">
        <w:t xml:space="preserve">with the exception of high tier </w:t>
      </w:r>
      <w:ins w:id="1439" w:author="McChesney, Frances@Waterboards" w:date="2024-12-05T22:13:00Z">
        <w:r w:rsidR="58EA07CB">
          <w:t xml:space="preserve">projects </w:t>
        </w:r>
      </w:ins>
      <w:del w:id="1440" w:author="McChesney, Frances@Waterboards" w:date="2024-12-05T22:13:00Z">
        <w:r w:rsidDel="00745C4C">
          <w:delText>activities</w:delText>
        </w:r>
      </w:del>
      <w:del w:id="1441" w:author="Packard, Harvey@Waterboards" w:date="2024-12-17T15:52:00Z" w16du:dateUtc="2024-12-17T23:52:00Z">
        <w:r w:rsidR="00745C4C" w:rsidDel="00A678ED">
          <w:delText xml:space="preserve"> </w:delText>
        </w:r>
      </w:del>
      <w:r w:rsidR="00745C4C">
        <w:t>that meet the definition of an emergency as defined in Order section II.A.</w:t>
      </w:r>
      <w:del w:id="1442" w:author="Hammer, Phillip@Waterboards" w:date="2024-11-22T10:31:00Z">
        <w:r w:rsidDel="00745C4C">
          <w:delText>6</w:delText>
        </w:r>
      </w:del>
      <w:proofErr w:type="gramStart"/>
      <w:ins w:id="1443" w:author="Hammer, Phillip@Waterboards" w:date="2024-11-22T10:31:00Z">
        <w:r w:rsidR="004E2845">
          <w:t>4</w:t>
        </w:r>
      </w:ins>
      <w:r w:rsidR="00745C4C">
        <w:t>.a</w:t>
      </w:r>
      <w:proofErr w:type="gramEnd"/>
      <w:r w:rsidR="00A5274F">
        <w:t>)</w:t>
      </w:r>
      <w:r>
        <w:t xml:space="preserve">, the sediment removal </w:t>
      </w:r>
      <w:r w:rsidR="00F34C2A">
        <w:t xml:space="preserve">or management </w:t>
      </w:r>
      <w:r>
        <w:t>plan shall include:</w:t>
      </w:r>
    </w:p>
    <w:p w14:paraId="422ABC94" w14:textId="50421DBB" w:rsidR="00D968FA" w:rsidRDefault="00C367AA" w:rsidP="00D8633D">
      <w:pPr>
        <w:pStyle w:val="Heading4"/>
        <w:numPr>
          <w:ilvl w:val="0"/>
          <w:numId w:val="36"/>
        </w:numPr>
      </w:pPr>
      <w:bookmarkStart w:id="1444" w:name="_Hlk168057178"/>
      <w:bookmarkEnd w:id="1436"/>
      <w:ins w:id="1445" w:author="Hammer, Phillip@Waterboards" w:date="2024-10-29T14:18:00Z" w16du:dateUtc="2024-10-29T21:18:00Z">
        <w:r>
          <w:t>One of the following:</w:t>
        </w:r>
        <w:r w:rsidR="008A48D7">
          <w:t xml:space="preserve"> (1) </w:t>
        </w:r>
        <w:r>
          <w:t>Demonstration that the activities do not increase creek or channel flow conveyance capacity in accordance with Order sections I.B.2-3 or</w:t>
        </w:r>
        <w:r w:rsidR="00B37833">
          <w:t xml:space="preserve"> </w:t>
        </w:r>
        <w:r w:rsidR="000163C0">
          <w:t xml:space="preserve">(2) </w:t>
        </w:r>
      </w:ins>
      <w:r w:rsidR="00D968FA">
        <w:t>Identification of</w:t>
      </w:r>
      <w:r w:rsidR="00D968FA" w:rsidRPr="00A34CE9">
        <w:t xml:space="preserve"> </w:t>
      </w:r>
      <w:del w:id="1446" w:author="Hammer, Phillip@Waterboards" w:date="2024-11-20T10:30:00Z" w16du:dateUtc="2024-11-20T18:30:00Z">
        <w:r w:rsidR="00D968FA" w:rsidDel="00FB68EB">
          <w:delText xml:space="preserve">a </w:delText>
        </w:r>
      </w:del>
      <w:r w:rsidR="00D968FA">
        <w:t>quantifiable</w:t>
      </w:r>
      <w:r w:rsidR="00D968FA" w:rsidRPr="00A34CE9">
        <w:t xml:space="preserve"> </w:t>
      </w:r>
      <w:r w:rsidR="00D968FA" w:rsidRPr="00624FDA">
        <w:t>flood risk performance standard</w:t>
      </w:r>
      <w:ins w:id="1447" w:author="Hammer, Phillip@Waterboards" w:date="2024-10-29T14:20:00Z" w16du:dateUtc="2024-10-29T21:20:00Z">
        <w:r w:rsidR="005A0BB6">
          <w:t>s</w:t>
        </w:r>
      </w:ins>
      <w:r w:rsidR="00D968FA" w:rsidRPr="00A34CE9">
        <w:t xml:space="preserve"> </w:t>
      </w:r>
      <w:ins w:id="1448" w:author="Gonzalez, Kathleen@Waterboards" w:date="2024-08-14T15:44:00Z">
        <w:r w:rsidR="008D0F7F">
          <w:t xml:space="preserve">or </w:t>
        </w:r>
        <w:r w:rsidR="00E94644">
          <w:t xml:space="preserve">flood passage criteria </w:t>
        </w:r>
      </w:ins>
      <w:r w:rsidR="00D968FA">
        <w:t>that need</w:t>
      </w:r>
      <w:del w:id="1449" w:author="Hammer, Phillip@Waterboards" w:date="2024-10-29T14:20:00Z" w16du:dateUtc="2024-10-29T21:20:00Z">
        <w:r w:rsidR="00D968FA" w:rsidDel="005A0BB6">
          <w:delText>s</w:delText>
        </w:r>
      </w:del>
      <w:r w:rsidR="00D968FA">
        <w:t xml:space="preserve"> </w:t>
      </w:r>
      <w:r w:rsidR="00D968FA" w:rsidRPr="00A34CE9">
        <w:t xml:space="preserve">to be achieved by project activities, with </w:t>
      </w:r>
      <w:ins w:id="1450" w:author="Hammer, Phillip@Waterboards" w:date="2024-10-29T11:50:00Z" w16du:dateUtc="2024-10-29T18:50:00Z">
        <w:r w:rsidR="00A1524B">
          <w:t xml:space="preserve">supporting </w:t>
        </w:r>
      </w:ins>
      <w:r w:rsidR="00D968FA" w:rsidRPr="00A34CE9">
        <w:t xml:space="preserve">modeling </w:t>
      </w:r>
      <w:ins w:id="1451" w:author="Gonzalez, Kathleen@Waterboards" w:date="2024-11-22T11:55:00Z" w16du:dateUtc="2024-11-22T19:55:00Z">
        <w:r w:rsidR="009660EF" w:rsidRPr="009660EF">
          <w:t xml:space="preserve">or equivalent quantifiable assessment methods </w:t>
        </w:r>
      </w:ins>
      <w:r w:rsidR="00D968FA" w:rsidRPr="00A34CE9">
        <w:t>to quantify locations and volumes of sediment to be removed</w:t>
      </w:r>
      <w:r w:rsidR="00D968FA">
        <w:t xml:space="preserve"> to achieve the necessary performance standard. </w:t>
      </w:r>
    </w:p>
    <w:p w14:paraId="69B8EFEF" w14:textId="1098C909" w:rsidR="00783C50" w:rsidRDefault="00D968FA" w:rsidP="009A2DE1">
      <w:pPr>
        <w:pStyle w:val="Heading5"/>
        <w:numPr>
          <w:ilvl w:val="0"/>
          <w:numId w:val="59"/>
        </w:numPr>
      </w:pPr>
      <w:bookmarkStart w:id="1452" w:name="_Hlk168057304"/>
      <w:bookmarkEnd w:id="1444"/>
      <w:r>
        <w:t xml:space="preserve">Identify the </w:t>
      </w:r>
      <w:del w:id="1453" w:author="Hammer, Phillip@Waterboards" w:date="2024-10-29T14:21:00Z" w16du:dateUtc="2024-10-29T21:21:00Z">
        <w:r w:rsidDel="006F1306">
          <w:delText xml:space="preserve">flood passage </w:delText>
        </w:r>
      </w:del>
      <w:r>
        <w:t>criteria that will be used to determine the maximum amount of revegetation practicable to maintain the flood risk performance standard of the project.</w:t>
      </w:r>
      <w:r w:rsidR="00783C50" w:rsidRPr="00783C50">
        <w:t xml:space="preserve"> </w:t>
      </w:r>
    </w:p>
    <w:p w14:paraId="7C9153C0" w14:textId="024CF3EC" w:rsidR="00D968FA" w:rsidRDefault="00783C50" w:rsidP="0076516B">
      <w:pPr>
        <w:pStyle w:val="Heading5"/>
      </w:pPr>
      <w:bookmarkStart w:id="1454" w:name="_Hlk168057305"/>
      <w:bookmarkEnd w:id="1452"/>
      <w:r>
        <w:t xml:space="preserve">Describe to what extent measures described in Order section </w:t>
      </w:r>
      <w:r w:rsidRPr="00356AEB">
        <w:t>VII</w:t>
      </w:r>
      <w:r w:rsidR="00BF5BF7" w:rsidRPr="00356AEB">
        <w:t>I</w:t>
      </w:r>
      <w:r w:rsidRPr="00356AEB">
        <w:t>.</w:t>
      </w:r>
      <w:r w:rsidR="00193547">
        <w:t>D</w:t>
      </w:r>
      <w:r w:rsidRPr="00356AEB">
        <w:t>.</w:t>
      </w:r>
      <w:del w:id="1455" w:author="Hammer, Phillip@Waterboards" w:date="2024-11-22T10:34:00Z" w16du:dateUtc="2024-11-22T18:34:00Z">
        <w:r w:rsidRPr="00356AEB" w:rsidDel="009E08ED">
          <w:delText>3.</w:delText>
        </w:r>
      </w:del>
      <w:ins w:id="1456" w:author="Hammer, Phillip@Waterboards" w:date="2024-11-22T10:34:00Z" w16du:dateUtc="2024-11-22T18:34:00Z">
        <w:r w:rsidR="009E08ED">
          <w:t>4</w:t>
        </w:r>
      </w:ins>
      <w:r>
        <w:t xml:space="preserve"> </w:t>
      </w:r>
      <w:proofErr w:type="gramStart"/>
      <w:r>
        <w:t>were</w:t>
      </w:r>
      <w:proofErr w:type="gramEnd"/>
      <w:r>
        <w:t xml:space="preserve"> incorporated.</w:t>
      </w:r>
    </w:p>
    <w:p w14:paraId="6E46F2B8" w14:textId="4332E669" w:rsidR="00D968FA" w:rsidRDefault="00D968FA" w:rsidP="00D968FA">
      <w:pPr>
        <w:pStyle w:val="Heading4"/>
      </w:pPr>
      <w:bookmarkStart w:id="1457" w:name="_Hlk168057179"/>
      <w:bookmarkEnd w:id="1454"/>
      <w:r>
        <w:t>An assessment of</w:t>
      </w:r>
      <w:r w:rsidRPr="00112262">
        <w:t xml:space="preserve"> </w:t>
      </w:r>
      <w:r>
        <w:t>the watershed for the</w:t>
      </w:r>
      <w:r w:rsidRPr="00112262">
        <w:t xml:space="preserve"> cause of chronic maintenance requirements and evaluat</w:t>
      </w:r>
      <w:r w:rsidR="0084793C">
        <w:t>ion of</w:t>
      </w:r>
      <w:r w:rsidRPr="00112262">
        <w:t xml:space="preserve"> the feasibility of alternative solutions to reduce the amount of sediment maintenance and removal required. This could include such considerations as conducting upstream bank stabilization</w:t>
      </w:r>
      <w:ins w:id="1458" w:author="Gonzalez, Kathleen@Waterboards" w:date="2024-11-08T18:07:00Z" w16du:dateUtc="2024-11-09T02:07:00Z">
        <w:r w:rsidR="00C906EA">
          <w:t xml:space="preserve"> or</w:t>
        </w:r>
      </w:ins>
      <w:del w:id="1459" w:author="Gonzalez, Kathleen@Waterboards" w:date="2024-11-08T18:07:00Z" w16du:dateUtc="2024-11-09T02:07:00Z">
        <w:r w:rsidRPr="00112262" w:rsidDel="00C906EA">
          <w:delText>,</w:delText>
        </w:r>
      </w:del>
      <w:r w:rsidRPr="00112262">
        <w:t xml:space="preserve"> removal of downstream choke points</w:t>
      </w:r>
      <w:del w:id="1460" w:author="Gonzalez, Kathleen@Waterboards" w:date="2024-11-08T18:07:00Z" w16du:dateUtc="2024-11-09T02:07:00Z">
        <w:r w:rsidRPr="00112262" w:rsidDel="000C7BF2">
          <w:delText xml:space="preserve">, </w:delText>
        </w:r>
        <w:r w:rsidR="0084793C" w:rsidDel="000C7BF2">
          <w:delText>and</w:delText>
        </w:r>
        <w:r w:rsidR="0084793C" w:rsidRPr="00112262" w:rsidDel="000C7BF2">
          <w:delText xml:space="preserve"> </w:delText>
        </w:r>
        <w:r w:rsidRPr="00112262" w:rsidDel="000C7BF2">
          <w:delText>creating defensible space around infrastructure</w:delText>
        </w:r>
      </w:del>
      <w:r w:rsidRPr="00112262">
        <w:t xml:space="preserve">. </w:t>
      </w:r>
      <w:r>
        <w:t>Discharger</w:t>
      </w:r>
      <w:r w:rsidRPr="00112262">
        <w:t xml:space="preserve">s shall also describe any efforts already </w:t>
      </w:r>
      <w:proofErr w:type="gramStart"/>
      <w:r w:rsidRPr="00112262">
        <w:t>conducted</w:t>
      </w:r>
      <w:proofErr w:type="gramEnd"/>
      <w:r w:rsidRPr="00112262">
        <w:t xml:space="preserve"> to reduce the need for sediment management and removal. </w:t>
      </w:r>
    </w:p>
    <w:p w14:paraId="32DA745B" w14:textId="77777777" w:rsidR="00D968FA" w:rsidRDefault="00D968FA" w:rsidP="009A2DE1">
      <w:pPr>
        <w:pStyle w:val="Heading5"/>
        <w:numPr>
          <w:ilvl w:val="0"/>
          <w:numId w:val="37"/>
        </w:numPr>
      </w:pPr>
      <w:bookmarkStart w:id="1461" w:name="_Hlk168057306"/>
      <w:bookmarkEnd w:id="1457"/>
      <w:r>
        <w:t>A waterway management plan or similar that has been developed by a public agency and reviewed and analyzed through the public process may be submitted for compliance with this requirement.</w:t>
      </w:r>
    </w:p>
    <w:p w14:paraId="01AE961D" w14:textId="1606DEDB" w:rsidR="00D968FA" w:rsidRDefault="00D968FA" w:rsidP="00D968FA">
      <w:pPr>
        <w:pStyle w:val="Heading4"/>
      </w:pPr>
      <w:bookmarkStart w:id="1462" w:name="_Hlk168057180"/>
      <w:bookmarkEnd w:id="1461"/>
      <w:del w:id="1463" w:author="Hammer, Phillip@Waterboards" w:date="2024-10-29T11:48:00Z" w16du:dateUtc="2024-10-29T18:48:00Z">
        <w:r w:rsidDel="00091369">
          <w:lastRenderedPageBreak/>
          <w:delText>Description</w:delText>
        </w:r>
      </w:del>
      <w:ins w:id="1464" w:author="Hammer, Phillip@Waterboards" w:date="2024-10-29T11:48:00Z" w16du:dateUtc="2024-10-29T18:48:00Z">
        <w:r w:rsidR="00091369">
          <w:t>An analysis</w:t>
        </w:r>
      </w:ins>
      <w:r>
        <w:t xml:space="preserve"> of the expected upstream and downstream fluvial geomorphological impacts that will result from conducting project activities, based on </w:t>
      </w:r>
      <w:del w:id="1465" w:author="Hammer, Phillip@Waterboards" w:date="2024-10-29T11:48:00Z" w16du:dateUtc="2024-10-29T18:48:00Z">
        <w:r w:rsidDel="001B2607">
          <w:delText>modeling results</w:delText>
        </w:r>
      </w:del>
      <w:ins w:id="1466" w:author="Hammer, Phillip@Waterboards" w:date="2024-10-29T11:48:00Z" w16du:dateUtc="2024-10-29T18:48:00Z">
        <w:r w:rsidR="001B2607">
          <w:t>expected flow conditions</w:t>
        </w:r>
      </w:ins>
      <w:r>
        <w:t>.</w:t>
      </w:r>
    </w:p>
    <w:p w14:paraId="21C17BDA" w14:textId="77777777" w:rsidR="00D968FA" w:rsidRPr="00631914" w:rsidRDefault="00D968FA" w:rsidP="00D968FA">
      <w:pPr>
        <w:pStyle w:val="Heading2"/>
      </w:pPr>
      <w:bookmarkStart w:id="1467" w:name="_Hlk168056768"/>
      <w:bookmarkEnd w:id="1462"/>
      <w:r>
        <w:t>Invasive Species Treatment Plan</w:t>
      </w:r>
    </w:p>
    <w:p w14:paraId="16B91F36" w14:textId="77777777" w:rsidR="00D968FA" w:rsidRDefault="00D968FA" w:rsidP="00D968FA">
      <w:pPr>
        <w:pStyle w:val="Heading3"/>
      </w:pPr>
      <w:bookmarkStart w:id="1468" w:name="_Hlk168056974"/>
      <w:bookmarkEnd w:id="1467"/>
      <w:r w:rsidRPr="00834B26">
        <w:t xml:space="preserve">For projects that include </w:t>
      </w:r>
      <w:r>
        <w:t>invasive species removal or management</w:t>
      </w:r>
      <w:r w:rsidRPr="00834B26">
        <w:t xml:space="preserve">, develop and implement </w:t>
      </w:r>
      <w:r>
        <w:t>an invasive species treatment</w:t>
      </w:r>
      <w:r w:rsidRPr="00834B26">
        <w:t xml:space="preserve"> plan that contains, at a minimum:</w:t>
      </w:r>
    </w:p>
    <w:p w14:paraId="56EF09E5" w14:textId="77777777" w:rsidR="00D968FA" w:rsidRDefault="00D968FA" w:rsidP="009A2DE1">
      <w:pPr>
        <w:pStyle w:val="Heading4"/>
        <w:numPr>
          <w:ilvl w:val="0"/>
          <w:numId w:val="40"/>
        </w:numPr>
      </w:pPr>
      <w:bookmarkStart w:id="1469" w:name="_Hlk168057181"/>
      <w:bookmarkEnd w:id="1468"/>
      <w:r>
        <w:t>A description of how the invasive species is contributing to flood or fire risk at the project location.</w:t>
      </w:r>
    </w:p>
    <w:p w14:paraId="2B5B87A2" w14:textId="77777777" w:rsidR="00D968FA" w:rsidRDefault="00D968FA" w:rsidP="00D968FA">
      <w:pPr>
        <w:pStyle w:val="Heading4"/>
      </w:pPr>
      <w:bookmarkStart w:id="1470" w:name="_Hlk168057182"/>
      <w:bookmarkEnd w:id="1469"/>
      <w:r>
        <w:t>Identification of the type or types</w:t>
      </w:r>
      <w:r w:rsidRPr="002B54C4">
        <w:t xml:space="preserve"> of invasive species </w:t>
      </w:r>
      <w:r>
        <w:t xml:space="preserve">to be removed and/or managed </w:t>
      </w:r>
      <w:r w:rsidRPr="002B54C4">
        <w:t xml:space="preserve">and </w:t>
      </w:r>
      <w:r>
        <w:t>a description of how the species propagates.</w:t>
      </w:r>
    </w:p>
    <w:p w14:paraId="716F2BD6" w14:textId="77777777" w:rsidR="00D968FA" w:rsidRPr="002B54C4" w:rsidRDefault="00D968FA" w:rsidP="00D968FA">
      <w:pPr>
        <w:pStyle w:val="Heading4"/>
      </w:pPr>
      <w:bookmarkStart w:id="1471" w:name="_Hlk168057183"/>
      <w:bookmarkEnd w:id="1470"/>
      <w:r>
        <w:t>A description of the proposed</w:t>
      </w:r>
      <w:r w:rsidRPr="000F51B8">
        <w:t xml:space="preserve"> method of removal, including disposal of vegetative </w:t>
      </w:r>
      <w:proofErr w:type="gramStart"/>
      <w:r w:rsidRPr="000F51B8">
        <w:t>wastes</w:t>
      </w:r>
      <w:proofErr w:type="gramEnd"/>
      <w:r w:rsidRPr="000F51B8">
        <w:t xml:space="preserve"> to prevent unintentional propagation</w:t>
      </w:r>
      <w:r>
        <w:t>.</w:t>
      </w:r>
    </w:p>
    <w:p w14:paraId="50F1B6B7" w14:textId="77777777" w:rsidR="00D968FA" w:rsidRPr="00BD5C49" w:rsidRDefault="00D968FA" w:rsidP="009A2DE1">
      <w:pPr>
        <w:pStyle w:val="Heading5"/>
        <w:numPr>
          <w:ilvl w:val="0"/>
          <w:numId w:val="41"/>
        </w:numPr>
      </w:pPr>
      <w:bookmarkStart w:id="1472" w:name="_Hlk168057307"/>
      <w:bookmarkEnd w:id="1471"/>
      <w:r w:rsidRPr="000D3D3D">
        <w:t xml:space="preserve">If herbicide is proposed, </w:t>
      </w:r>
      <w:r>
        <w:t>demonstrate</w:t>
      </w:r>
      <w:r w:rsidRPr="000D3D3D">
        <w:t xml:space="preserve"> that manual methods are not </w:t>
      </w:r>
      <w:r>
        <w:t xml:space="preserve">effective alone. If applicable, reference integrated pest management (IPM) strategies to be used in concert to maximize the benefits of herbicide application while reducing undesirable effects and applying the lowest legal effective application rate. </w:t>
      </w:r>
    </w:p>
    <w:p w14:paraId="63FB5BA0" w14:textId="5DB38ACA" w:rsidR="00D968FA" w:rsidRPr="00356AEB" w:rsidRDefault="00D968FA" w:rsidP="00D968FA">
      <w:pPr>
        <w:pStyle w:val="Heading5"/>
      </w:pPr>
      <w:bookmarkStart w:id="1473" w:name="_Hlk168057308"/>
      <w:bookmarkEnd w:id="1472"/>
      <w:r>
        <w:t>Describe</w:t>
      </w:r>
      <w:r w:rsidRPr="002B6C95">
        <w:t xml:space="preserve"> how herbicide application will comply with requirements</w:t>
      </w:r>
      <w:r>
        <w:t xml:space="preserve"> in Order section </w:t>
      </w:r>
      <w:r w:rsidR="00123DD1" w:rsidRPr="00356AEB">
        <w:t>VII.</w:t>
      </w:r>
      <w:r w:rsidR="0080281D" w:rsidRPr="00356AEB">
        <w:t>D</w:t>
      </w:r>
      <w:r w:rsidRPr="00356AEB">
        <w:t>.</w:t>
      </w:r>
    </w:p>
    <w:p w14:paraId="3CF6FE77" w14:textId="77777777" w:rsidR="00D968FA" w:rsidRPr="000D3D3D" w:rsidRDefault="00D968FA" w:rsidP="00D968FA">
      <w:pPr>
        <w:pStyle w:val="Heading4"/>
      </w:pPr>
      <w:bookmarkStart w:id="1474" w:name="_Hlk168057184"/>
      <w:bookmarkEnd w:id="1473"/>
      <w:r>
        <w:t xml:space="preserve">Describe success criteria that will be used to evaluate attainment of invasive species treatment objectives, the timeframe for determining </w:t>
      </w:r>
      <w:proofErr w:type="gramStart"/>
      <w:r>
        <w:t>attainment of success</w:t>
      </w:r>
      <w:proofErr w:type="gramEnd"/>
      <w:r>
        <w:t xml:space="preserve"> criteria, and post</w:t>
      </w:r>
      <w:r w:rsidRPr="000D3D3D">
        <w:t>-treatment maintenance to prevent regrowth or re-establishment</w:t>
      </w:r>
      <w:r>
        <w:t>.</w:t>
      </w:r>
    </w:p>
    <w:p w14:paraId="6A8CDFF0" w14:textId="77777777" w:rsidR="00D968FA" w:rsidRDefault="00D968FA" w:rsidP="00D968FA">
      <w:pPr>
        <w:pStyle w:val="Heading2"/>
      </w:pPr>
      <w:bookmarkStart w:id="1475" w:name="_Hlk168056769"/>
      <w:bookmarkEnd w:id="1474"/>
      <w:r w:rsidRPr="00B9140C">
        <w:t>Diversion/Dewatering Plan</w:t>
      </w:r>
    </w:p>
    <w:p w14:paraId="3977E9AE" w14:textId="0F66DF77" w:rsidR="00D968FA" w:rsidRPr="00B9140C" w:rsidRDefault="00D968FA" w:rsidP="00D968FA">
      <w:pPr>
        <w:pStyle w:val="Heading3"/>
      </w:pPr>
      <w:bookmarkStart w:id="1476" w:name="_Hlk168056975"/>
      <w:bookmarkEnd w:id="1475"/>
      <w:r>
        <w:t>For activities that will be conducted in areas where</w:t>
      </w:r>
      <w:r w:rsidRPr="00666777">
        <w:t xml:space="preserve"> surface water is present </w:t>
      </w:r>
      <w:r>
        <w:t xml:space="preserve">and the Discharger has proposed diversion and/or dewatering, a diversion/dewatering plan shall be submitted </w:t>
      </w:r>
      <w:r w:rsidR="00716F87">
        <w:t xml:space="preserve">that </w:t>
      </w:r>
      <w:r>
        <w:t>includes:</w:t>
      </w:r>
    </w:p>
    <w:p w14:paraId="484C9CD7" w14:textId="77777777" w:rsidR="00D968FA" w:rsidRDefault="00D968FA" w:rsidP="009A2DE1">
      <w:pPr>
        <w:pStyle w:val="Heading4"/>
        <w:numPr>
          <w:ilvl w:val="0"/>
          <w:numId w:val="35"/>
        </w:numPr>
      </w:pPr>
      <w:bookmarkStart w:id="1477" w:name="_Hlk168057185"/>
      <w:bookmarkEnd w:id="1476"/>
      <w:r>
        <w:t>Time period during which diversion/dewatering will occur.</w:t>
      </w:r>
      <w:r w:rsidRPr="00E40F1F">
        <w:t xml:space="preserve"> Plans shall specify that diversion and dewatering systems shall be removed prior to October 1 of each year.</w:t>
      </w:r>
    </w:p>
    <w:p w14:paraId="3E29BBC6" w14:textId="00499202" w:rsidR="00D968FA" w:rsidRDefault="00D968FA" w:rsidP="00D968FA">
      <w:pPr>
        <w:pStyle w:val="Heading4"/>
      </w:pPr>
      <w:bookmarkStart w:id="1478" w:name="_Hlk168057186"/>
      <w:bookmarkEnd w:id="1477"/>
      <w:r>
        <w:t xml:space="preserve">A description of the waterbody at the location of the dewatering/diversion, including the expected range of flow events for the duration of the diversion/dewatering. </w:t>
      </w:r>
    </w:p>
    <w:p w14:paraId="62156256" w14:textId="77777777" w:rsidR="00D968FA" w:rsidRPr="0042210A" w:rsidRDefault="00D968FA" w:rsidP="00D968FA">
      <w:pPr>
        <w:pStyle w:val="Heading4"/>
      </w:pPr>
      <w:bookmarkStart w:id="1479" w:name="_Hlk168057187"/>
      <w:bookmarkEnd w:id="1478"/>
      <w:r w:rsidRPr="00834352">
        <w:t>An assessment of the potential for the presence of groundwater contaminant plumes. If present, there is the potential for discharge of polluted groundwater to surface water, which must be addressed.</w:t>
      </w:r>
    </w:p>
    <w:p w14:paraId="696A5B0D" w14:textId="5642A62D" w:rsidR="00D968FA" w:rsidRPr="00DB2121" w:rsidRDefault="00D968FA" w:rsidP="00D968FA">
      <w:pPr>
        <w:pStyle w:val="Heading4"/>
      </w:pPr>
      <w:bookmarkStart w:id="1480" w:name="_Hlk168057188"/>
      <w:bookmarkEnd w:id="1479"/>
      <w:r>
        <w:lastRenderedPageBreak/>
        <w:t>Diversion/dewatering</w:t>
      </w:r>
      <w:r w:rsidRPr="00DB2121">
        <w:t xml:space="preserve"> plans </w:t>
      </w:r>
      <w:r w:rsidR="001151FA">
        <w:t>that</w:t>
      </w:r>
      <w:r w:rsidR="001151FA" w:rsidRPr="00DB2121">
        <w:t xml:space="preserve"> </w:t>
      </w:r>
      <w:r w:rsidRPr="00DB2121">
        <w:t xml:space="preserve">include the area </w:t>
      </w:r>
      <w:proofErr w:type="gramStart"/>
      <w:r w:rsidRPr="00DB2121">
        <w:t>to be dewatered</w:t>
      </w:r>
      <w:proofErr w:type="gramEnd"/>
      <w:r w:rsidRPr="00DB2121">
        <w:t xml:space="preserve">, flow capacity of the </w:t>
      </w:r>
      <w:r>
        <w:t>system</w:t>
      </w:r>
      <w:r w:rsidRPr="00DB2121">
        <w:t xml:space="preserve">, </w:t>
      </w:r>
      <w:r>
        <w:t xml:space="preserve">and </w:t>
      </w:r>
      <w:r w:rsidRPr="00DB2121">
        <w:t xml:space="preserve">methods of </w:t>
      </w:r>
      <w:r>
        <w:t>diversion/</w:t>
      </w:r>
      <w:r w:rsidRPr="00DB2121">
        <w:t>dewatering to be implemented.</w:t>
      </w:r>
    </w:p>
    <w:p w14:paraId="3033EB73" w14:textId="77777777" w:rsidR="00D968FA" w:rsidRDefault="00D968FA" w:rsidP="00D968FA">
      <w:pPr>
        <w:pStyle w:val="Heading4"/>
      </w:pPr>
      <w:bookmarkStart w:id="1481" w:name="_Hlk168057189"/>
      <w:bookmarkEnd w:id="1480"/>
      <w:r>
        <w:t xml:space="preserve">A description of how the system will be installed and removed. </w:t>
      </w:r>
    </w:p>
    <w:p w14:paraId="52DC5991" w14:textId="77777777" w:rsidR="00D968FA" w:rsidRPr="003324A9" w:rsidRDefault="00D968FA" w:rsidP="00D968FA">
      <w:pPr>
        <w:pStyle w:val="Heading4"/>
      </w:pPr>
      <w:bookmarkStart w:id="1482" w:name="_Hlk168057190"/>
      <w:bookmarkEnd w:id="1481"/>
      <w:r>
        <w:t>A description of BMPs that will be implemented during installation, operation, and removal to prevent runoff, eroded sediments, or turbidity from being discharged to surrounding surface waters and to prevent secondary erosion</w:t>
      </w:r>
      <w:r w:rsidDel="00394D07">
        <w:t>.</w:t>
      </w:r>
    </w:p>
    <w:p w14:paraId="6A64F1C1" w14:textId="77777777" w:rsidR="00D968FA" w:rsidRPr="00A64830" w:rsidRDefault="00D968FA" w:rsidP="00D968FA">
      <w:pPr>
        <w:pStyle w:val="Heading4"/>
      </w:pPr>
      <w:bookmarkStart w:id="1483" w:name="_Hlk168057191"/>
      <w:bookmarkEnd w:id="1482"/>
      <w:r>
        <w:t>A</w:t>
      </w:r>
      <w:r w:rsidRPr="00A64830">
        <w:t xml:space="preserve"> plan for what will happen if the </w:t>
      </w:r>
      <w:r>
        <w:t>Discharger</w:t>
      </w:r>
      <w:r w:rsidRPr="00A64830">
        <w:t xml:space="preserve"> is unable to complete work and remove the system by the stop-work deadline</w:t>
      </w:r>
      <w:r>
        <w:t xml:space="preserve"> or in the case of an unexpected flow event that exceeds the capacity of the system</w:t>
      </w:r>
      <w:r w:rsidRPr="00A64830">
        <w:t>.</w:t>
      </w:r>
    </w:p>
    <w:p w14:paraId="3D9B7066" w14:textId="1234A8E7" w:rsidR="00D968FA" w:rsidRDefault="00D968FA" w:rsidP="00D968FA">
      <w:pPr>
        <w:pStyle w:val="Heading4"/>
      </w:pPr>
      <w:bookmarkStart w:id="1484" w:name="_Hlk168057192"/>
      <w:bookmarkEnd w:id="1483"/>
      <w:r>
        <w:t xml:space="preserve">A water quality monitoring plan in compliance with the monitoring requirements in Order </w:t>
      </w:r>
      <w:r w:rsidRPr="005D640E">
        <w:t xml:space="preserve">section </w:t>
      </w:r>
      <w:r w:rsidR="00E97B66" w:rsidRPr="005D640E">
        <w:t>XI.</w:t>
      </w:r>
      <w:r w:rsidR="00BE1448" w:rsidRPr="005D640E">
        <w:t>B</w:t>
      </w:r>
      <w:r w:rsidRPr="005D640E">
        <w:t>.</w:t>
      </w:r>
      <w:r>
        <w:t xml:space="preserve"> </w:t>
      </w:r>
    </w:p>
    <w:p w14:paraId="0F33D97E" w14:textId="77777777" w:rsidR="00D968FA" w:rsidRDefault="00D968FA" w:rsidP="00D968FA">
      <w:pPr>
        <w:pStyle w:val="Heading2"/>
      </w:pPr>
      <w:bookmarkStart w:id="1485" w:name="_Hlk168056770"/>
      <w:bookmarkEnd w:id="1484"/>
      <w:r w:rsidRPr="00C05085">
        <w:t>Temporary Impact Restoration Plan</w:t>
      </w:r>
    </w:p>
    <w:p w14:paraId="532B617B" w14:textId="595DF780" w:rsidR="00D968FA" w:rsidRDefault="00D968FA" w:rsidP="00D968FA">
      <w:pPr>
        <w:pStyle w:val="Heading3"/>
      </w:pPr>
      <w:bookmarkStart w:id="1486" w:name="_Hlk168056976"/>
      <w:bookmarkEnd w:id="1485"/>
      <w:r w:rsidRPr="00D61BBA">
        <w:t xml:space="preserve">For </w:t>
      </w:r>
      <w:r w:rsidR="006A6CA6">
        <w:t>l</w:t>
      </w:r>
      <w:r w:rsidRPr="00D61BBA">
        <w:t>ow</w:t>
      </w:r>
      <w:r w:rsidR="0032430E">
        <w:t xml:space="preserve"> </w:t>
      </w:r>
      <w:r w:rsidR="006A6CA6">
        <w:t>t</w:t>
      </w:r>
      <w:r w:rsidRPr="00D61BBA">
        <w:t xml:space="preserve">ier projects, </w:t>
      </w:r>
      <w:ins w:id="1487" w:author="Gonzalez, Kathleen@Waterboards" w:date="2024-09-10T14:24:00Z" w16du:dateUtc="2024-09-10T21:24:00Z">
        <w:r w:rsidR="00A83048">
          <w:t xml:space="preserve">the NOI shall </w:t>
        </w:r>
      </w:ins>
      <w:ins w:id="1488" w:author="Hammer, Phillip@Waterboards" w:date="2024-11-20T10:32:00Z" w16du:dateUtc="2024-11-20T18:32:00Z">
        <w:r w:rsidR="003F2AB5">
          <w:t>describe</w:t>
        </w:r>
      </w:ins>
      <w:ins w:id="1489" w:author="Gonzalez, Kathleen@Waterboards" w:date="2024-09-10T14:24:00Z" w16du:dateUtc="2024-09-10T21:24:00Z">
        <w:r w:rsidR="00A273AF">
          <w:t xml:space="preserve"> the </w:t>
        </w:r>
      </w:ins>
      <w:ins w:id="1490" w:author="Hammer, Phillip@Waterboards" w:date="2024-11-20T10:32:00Z" w16du:dateUtc="2024-11-20T18:32:00Z">
        <w:r w:rsidR="003F2AB5">
          <w:t xml:space="preserve">steps the </w:t>
        </w:r>
      </w:ins>
      <w:ins w:id="1491" w:author="Gonzalez, Kathleen@Waterboards" w:date="2024-09-10T14:25:00Z" w16du:dateUtc="2024-09-10T21:25:00Z">
        <w:r w:rsidR="00A273AF">
          <w:t>Discharger will</w:t>
        </w:r>
      </w:ins>
      <w:ins w:id="1492" w:author="Hammer, Phillip@Waterboards" w:date="2024-11-20T10:33:00Z" w16du:dateUtc="2024-11-20T18:33:00Z">
        <w:r w:rsidR="003F2AB5">
          <w:t xml:space="preserve"> take to</w:t>
        </w:r>
      </w:ins>
      <w:ins w:id="1493" w:author="Gonzalez, Kathleen@Waterboards" w:date="2024-09-10T14:25:00Z" w16du:dateUtc="2024-09-10T21:25:00Z">
        <w:r w:rsidR="00A273AF">
          <w:t xml:space="preserve"> </w:t>
        </w:r>
      </w:ins>
      <w:del w:id="1494" w:author="Gonzalez, Kathleen@Waterboards" w:date="2024-09-10T14:22:00Z" w16du:dateUtc="2024-09-10T21:22:00Z">
        <w:r w:rsidRPr="00D61BBA" w:rsidDel="008B4BE0">
          <w:delText>compliance</w:delText>
        </w:r>
      </w:del>
      <w:ins w:id="1495" w:author="Gonzalez, Kathleen@Waterboards" w:date="2024-09-10T14:25:00Z" w16du:dateUtc="2024-09-10T21:25:00Z">
        <w:r w:rsidR="00A273AF">
          <w:t xml:space="preserve">comply </w:t>
        </w:r>
      </w:ins>
      <w:r w:rsidRPr="00D61BBA">
        <w:t xml:space="preserve">with post-project stabilization requirements in section </w:t>
      </w:r>
      <w:r w:rsidR="00ED4D7F" w:rsidRPr="001F1FD7">
        <w:t>V.C.</w:t>
      </w:r>
      <w:r w:rsidRPr="00D61BBA">
        <w:t xml:space="preserve"> constitute</w:t>
      </w:r>
      <w:r>
        <w:t>s</w:t>
      </w:r>
      <w:r w:rsidRPr="00D61BBA">
        <w:t xml:space="preserve"> compliance with temporary impact restoration requirements</w:t>
      </w:r>
      <w:del w:id="1496" w:author="Gonzalez, Kathleen@Waterboards" w:date="2024-09-10T14:22:00Z" w16du:dateUtc="2024-09-10T21:22:00Z">
        <w:r w:rsidDel="008B4BE0">
          <w:delText>.</w:delText>
        </w:r>
      </w:del>
    </w:p>
    <w:p w14:paraId="42479A0E" w14:textId="6FF90F69" w:rsidR="00D968FA" w:rsidRDefault="00D968FA" w:rsidP="00D968FA">
      <w:pPr>
        <w:pStyle w:val="Heading3"/>
      </w:pPr>
      <w:bookmarkStart w:id="1497" w:name="_Hlk168056977"/>
      <w:bookmarkEnd w:id="1486"/>
      <w:r w:rsidRPr="000065BE">
        <w:t xml:space="preserve">For </w:t>
      </w:r>
      <w:r w:rsidR="00567F1B">
        <w:t>m</w:t>
      </w:r>
      <w:r w:rsidRPr="000065BE">
        <w:t>edium</w:t>
      </w:r>
      <w:r w:rsidR="0032430E">
        <w:t xml:space="preserve"> </w:t>
      </w:r>
      <w:r w:rsidRPr="000065BE">
        <w:t xml:space="preserve">and </w:t>
      </w:r>
      <w:r w:rsidR="00567F1B">
        <w:t>h</w:t>
      </w:r>
      <w:r w:rsidRPr="000065BE">
        <w:t>igh</w:t>
      </w:r>
      <w:r w:rsidR="0032430E">
        <w:t xml:space="preserve"> </w:t>
      </w:r>
      <w:r w:rsidR="00567F1B">
        <w:t>t</w:t>
      </w:r>
      <w:r w:rsidRPr="000065BE">
        <w:t xml:space="preserve">ier </w:t>
      </w:r>
      <w:r w:rsidR="00567F1B">
        <w:t>p</w:t>
      </w:r>
      <w:r w:rsidRPr="000065BE">
        <w:t>rojects</w:t>
      </w:r>
      <w:r>
        <w:t>, submit</w:t>
      </w:r>
      <w:r w:rsidRPr="000065BE">
        <w:t xml:space="preserve"> a temporary impact restoration plan that </w:t>
      </w:r>
      <w:del w:id="1498" w:author="Gonzalez, Kathleen@Waterboards" w:date="2024-09-09T17:33:00Z" w16du:dateUtc="2024-09-10T00:33:00Z">
        <w:r w:rsidDel="002F5CBB">
          <w:delText xml:space="preserve">upon implementation will result in restoration of </w:delText>
        </w:r>
        <w:r w:rsidRPr="000065BE" w:rsidDel="002F5CBB">
          <w:delText>temporar</w:delText>
        </w:r>
        <w:r w:rsidDel="002F5CBB">
          <w:delText>il</w:delText>
        </w:r>
        <w:r w:rsidRPr="000065BE" w:rsidDel="002F5CBB">
          <w:delText>y impact</w:delText>
        </w:r>
        <w:r w:rsidDel="002F5CBB">
          <w:delText>ed waters of the state and riparian area</w:delText>
        </w:r>
        <w:r w:rsidRPr="000065BE" w:rsidDel="002F5CBB">
          <w:delText xml:space="preserve">s to pre-project conditions to the maximum extent </w:delText>
        </w:r>
        <w:r w:rsidDel="002F5CBB">
          <w:delText>practicable</w:delText>
        </w:r>
        <w:r w:rsidRPr="00622970" w:rsidDel="002F5CBB">
          <w:delText xml:space="preserve"> in a manner that is consistent with the flood or fire risk reduction goals of the project</w:delText>
        </w:r>
        <w:r w:rsidRPr="000065BE" w:rsidDel="002F5CBB">
          <w:delText xml:space="preserve">. </w:delText>
        </w:r>
        <w:r w:rsidRPr="00650D12" w:rsidDel="002F5CBB">
          <w:delText xml:space="preserve">The level of detail of the restoration plan shall be commensurate with the scope, complexity, and objectives of the project, and in consideration of project site conditions. The level of detail in the restoration plan shall be sufficient to accurately evaluate whether the restoration addresses the adverse temporary impacts </w:delText>
        </w:r>
        <w:r w:rsidDel="002F5CBB">
          <w:delText>caused by</w:delText>
        </w:r>
        <w:r w:rsidRPr="00650D12" w:rsidDel="002F5CBB">
          <w:delText xml:space="preserve"> a project. The temporary impact restoration plan may be submitted in the same document as the compensatory mitigation plan if one is required.</w:delText>
        </w:r>
        <w:r w:rsidDel="002F5CBB">
          <w:delText xml:space="preserve"> </w:delText>
        </w:r>
        <w:r w:rsidRPr="000065BE" w:rsidDel="002F5CBB">
          <w:delText xml:space="preserve">The </w:delText>
        </w:r>
        <w:r w:rsidDel="002F5CBB">
          <w:delText>temporary impact restoration p</w:delText>
        </w:r>
        <w:r w:rsidRPr="000065BE" w:rsidDel="002F5CBB">
          <w:delText>lan shall include</w:delText>
        </w:r>
        <w:r w:rsidDel="002F5CBB">
          <w:delText>:</w:delText>
        </w:r>
      </w:del>
      <w:ins w:id="1499" w:author="Hammer, Phillip@Waterboards" w:date="2024-11-20T10:36:00Z" w16du:dateUtc="2024-11-20T18:36:00Z">
        <w:r w:rsidR="00FD3673">
          <w:t xml:space="preserve">describes </w:t>
        </w:r>
      </w:ins>
      <w:ins w:id="1500" w:author="Gonzalez, Kathleen@Waterboards" w:date="2024-09-09T17:33:00Z" w16du:dateUtc="2024-09-10T00:33:00Z">
        <w:r w:rsidR="002F5CBB">
          <w:t xml:space="preserve">how the measures in </w:t>
        </w:r>
      </w:ins>
      <w:ins w:id="1501" w:author="Gonzalez, Kathleen@Waterboards" w:date="2024-09-09T17:34:00Z" w16du:dateUtc="2024-09-10T00:34:00Z">
        <w:r w:rsidR="00A91230">
          <w:t>IX.A.</w:t>
        </w:r>
      </w:ins>
      <w:ins w:id="1502" w:author="Gonzalez, Kathleen@Waterboards" w:date="2024-09-09T17:33:00Z" w16du:dateUtc="2024-09-10T00:33:00Z">
        <w:r w:rsidR="00381324">
          <w:t xml:space="preserve"> will be achieved.</w:t>
        </w:r>
      </w:ins>
      <w:ins w:id="1503" w:author="Gonzalez, Kathleen@Waterboards" w:date="2024-09-09T17:35:00Z" w16du:dateUtc="2024-09-10T00:35:00Z">
        <w:r w:rsidR="00C43FAE">
          <w:t xml:space="preserve"> For projects that involve the removal of both sediment and native </w:t>
        </w:r>
      </w:ins>
      <w:ins w:id="1504" w:author="Gonzalez, Kathleen@Waterboards" w:date="2024-09-09T17:36:00Z" w16du:dateUtc="2024-09-10T00:36:00Z">
        <w:r w:rsidR="00C43FAE">
          <w:t xml:space="preserve">vegetation from the same location, the plan </w:t>
        </w:r>
      </w:ins>
      <w:ins w:id="1505" w:author="Gonzalez, Kathleen@Waterboards" w:date="2024-11-21T16:57:00Z" w16du:dateUtc="2024-11-22T00:57:00Z">
        <w:r w:rsidR="00645F3F">
          <w:t>must</w:t>
        </w:r>
      </w:ins>
      <w:ins w:id="1506" w:author="Gonzalez, Kathleen@Waterboards" w:date="2024-09-09T17:36:00Z" w16du:dateUtc="2024-09-10T00:36:00Z">
        <w:r w:rsidR="00C43FAE">
          <w:t xml:space="preserve"> include: </w:t>
        </w:r>
      </w:ins>
    </w:p>
    <w:p w14:paraId="4FEDD3EA" w14:textId="5AF4D04E" w:rsidR="00D968FA" w:rsidRDefault="00D968FA" w:rsidP="009A2DE1">
      <w:pPr>
        <w:pStyle w:val="Heading4"/>
        <w:numPr>
          <w:ilvl w:val="0"/>
          <w:numId w:val="60"/>
        </w:numPr>
      </w:pPr>
      <w:bookmarkStart w:id="1507" w:name="_Hlk168057193"/>
      <w:bookmarkEnd w:id="1497"/>
      <w:r>
        <w:t>Objectives of the restoration plan.</w:t>
      </w:r>
    </w:p>
    <w:p w14:paraId="71E7A720" w14:textId="051472B5" w:rsidR="00D968FA" w:rsidDel="000C3353" w:rsidRDefault="00D968FA">
      <w:pPr>
        <w:pStyle w:val="Heading4"/>
        <w:numPr>
          <w:ilvl w:val="0"/>
          <w:numId w:val="80"/>
        </w:numPr>
        <w:rPr>
          <w:del w:id="1508" w:author="Gonzalez, Kathleen@Waterboards" w:date="2024-09-10T14:26:00Z" w16du:dateUtc="2024-09-10T21:26:00Z"/>
        </w:rPr>
        <w:pPrChange w:id="1509" w:author="Gonzalez, Kathleen@Waterboards" w:date="2024-09-09T17:36:00Z" w16du:dateUtc="2024-09-10T00:36:00Z">
          <w:pPr>
            <w:pStyle w:val="Heading4"/>
          </w:pPr>
        </w:pPrChange>
      </w:pPr>
      <w:bookmarkStart w:id="1510" w:name="_Hlk168057194"/>
      <w:bookmarkEnd w:id="1507"/>
      <w:del w:id="1511" w:author="Gonzalez, Kathleen@Waterboards" w:date="2024-09-10T14:26:00Z" w16du:dateUtc="2024-09-10T21:26:00Z">
        <w:r w:rsidDel="000C3353">
          <w:delText xml:space="preserve">Grading plans that will be implemented to return disturbed areas to pre-project contours, if applicable. </w:delText>
        </w:r>
      </w:del>
    </w:p>
    <w:p w14:paraId="5F035EC6" w14:textId="730D8C13" w:rsidR="00D968FA" w:rsidRDefault="00645F3F" w:rsidP="00D968FA">
      <w:pPr>
        <w:pStyle w:val="Heading4"/>
      </w:pPr>
      <w:bookmarkStart w:id="1512" w:name="_Hlk168057195"/>
      <w:bookmarkEnd w:id="1510"/>
      <w:ins w:id="1513" w:author="Gonzalez, Kathleen@Waterboards" w:date="2024-11-21T16:56:00Z" w16du:dateUtc="2024-11-22T00:56:00Z">
        <w:r>
          <w:t>Addi</w:t>
        </w:r>
      </w:ins>
      <w:ins w:id="1514" w:author="Gonzalez, Kathleen@Waterboards" w:date="2024-11-21T16:57:00Z" w16du:dateUtc="2024-11-22T00:57:00Z">
        <w:r>
          <w:t xml:space="preserve">tional applicable </w:t>
        </w:r>
      </w:ins>
      <w:del w:id="1515" w:author="Gonzalez, Kathleen@Waterboards" w:date="2024-11-21T16:56:00Z" w16du:dateUtc="2024-11-22T00:56:00Z">
        <w:r w:rsidR="00D968FA" w:rsidDel="00645F3F">
          <w:delText>R</w:delText>
        </w:r>
      </w:del>
      <w:ins w:id="1516" w:author="Gonzalez, Kathleen@Waterboards" w:date="2024-11-21T16:57:00Z" w16du:dateUtc="2024-11-22T00:57:00Z">
        <w:r>
          <w:t>r</w:t>
        </w:r>
      </w:ins>
      <w:r w:rsidR="00D968FA">
        <w:t>evegetation measures that will be implemented, including:</w:t>
      </w:r>
    </w:p>
    <w:p w14:paraId="1F57BE5A" w14:textId="77777777" w:rsidR="00D968FA" w:rsidRDefault="00D968FA" w:rsidP="009A2DE1">
      <w:pPr>
        <w:pStyle w:val="Heading5"/>
        <w:numPr>
          <w:ilvl w:val="0"/>
          <w:numId w:val="47"/>
        </w:numPr>
      </w:pPr>
      <w:bookmarkStart w:id="1517" w:name="_Hlk168057309"/>
      <w:bookmarkEnd w:id="1512"/>
      <w:r>
        <w:t>The planting palette with plant species native to the area that will be used for revegetation.</w:t>
      </w:r>
    </w:p>
    <w:p w14:paraId="042E562B" w14:textId="77777777" w:rsidR="00D968FA" w:rsidRDefault="00D968FA" w:rsidP="00D968FA">
      <w:pPr>
        <w:pStyle w:val="Heading5"/>
      </w:pPr>
      <w:bookmarkStart w:id="1518" w:name="_Hlk168057310"/>
      <w:bookmarkEnd w:id="1517"/>
      <w:r>
        <w:lastRenderedPageBreak/>
        <w:t xml:space="preserve">Identification of </w:t>
      </w:r>
      <w:r w:rsidRPr="00D520D9">
        <w:t>where seed, cuttings, or potted plants will be sourced</w:t>
      </w:r>
      <w:r>
        <w:t>.</w:t>
      </w:r>
    </w:p>
    <w:p w14:paraId="00AC7070" w14:textId="77777777" w:rsidR="00D968FA" w:rsidRDefault="00D968FA" w:rsidP="00D968FA">
      <w:pPr>
        <w:pStyle w:val="Heading5"/>
      </w:pPr>
      <w:bookmarkStart w:id="1519" w:name="_Hlk168057311"/>
      <w:bookmarkEnd w:id="1518"/>
      <w:r>
        <w:t>P</w:t>
      </w:r>
      <w:r w:rsidRPr="00D520D9">
        <w:t>lanting</w:t>
      </w:r>
      <w:r>
        <w:t xml:space="preserve"> details, including species, number of plants, and locations of planting.</w:t>
      </w:r>
    </w:p>
    <w:p w14:paraId="726230BB" w14:textId="361ADA88" w:rsidR="00D968FA" w:rsidRDefault="00D968FA" w:rsidP="00D968FA">
      <w:pPr>
        <w:pStyle w:val="Heading4"/>
      </w:pPr>
      <w:bookmarkStart w:id="1520" w:name="_Hlk168057196"/>
      <w:bookmarkEnd w:id="1519"/>
      <w:r>
        <w:t>Site stabilization measures that will be implemented for erosion and sediment control.</w:t>
      </w:r>
    </w:p>
    <w:p w14:paraId="3BF4710B" w14:textId="77777777" w:rsidR="00D968FA" w:rsidRDefault="00D968FA" w:rsidP="00D968FA">
      <w:pPr>
        <w:pStyle w:val="Heading4"/>
      </w:pPr>
      <w:bookmarkStart w:id="1521" w:name="_Hlk168057197"/>
      <w:bookmarkEnd w:id="1520"/>
      <w:r>
        <w:t xml:space="preserve">Identification </w:t>
      </w:r>
      <w:r w:rsidRPr="001678E1">
        <w:t xml:space="preserve">of </w:t>
      </w:r>
      <w:r>
        <w:t xml:space="preserve">the </w:t>
      </w:r>
      <w:r w:rsidRPr="001678E1">
        <w:t xml:space="preserve">success criteria </w:t>
      </w:r>
      <w:r>
        <w:t xml:space="preserve">that will be </w:t>
      </w:r>
      <w:r w:rsidRPr="001678E1">
        <w:t xml:space="preserve">used to evaluate attainment of </w:t>
      </w:r>
      <w:r>
        <w:t xml:space="preserve">plan </w:t>
      </w:r>
      <w:r w:rsidRPr="001678E1">
        <w:t>objectives.</w:t>
      </w:r>
    </w:p>
    <w:p w14:paraId="2BA182CC" w14:textId="77777777" w:rsidR="00D968FA" w:rsidRPr="00FB278E" w:rsidRDefault="00D968FA" w:rsidP="00D968FA">
      <w:pPr>
        <w:pStyle w:val="Heading4"/>
      </w:pPr>
      <w:bookmarkStart w:id="1522" w:name="_Hlk168057198"/>
      <w:bookmarkEnd w:id="1521"/>
      <w:r>
        <w:t>Maintenance measures to be implemented to ensure attainment of plan objectives, including measures to control invasive species.</w:t>
      </w:r>
    </w:p>
    <w:p w14:paraId="6E2390BE" w14:textId="31F95094" w:rsidR="00D968FA" w:rsidRDefault="00D968FA" w:rsidP="00D968FA">
      <w:pPr>
        <w:pStyle w:val="Heading4"/>
      </w:pPr>
      <w:bookmarkStart w:id="1523" w:name="_Hlk168057199"/>
      <w:bookmarkEnd w:id="1522"/>
      <w:r w:rsidRPr="00FB278E">
        <w:t xml:space="preserve">The </w:t>
      </w:r>
      <w:r>
        <w:t>restoration</w:t>
      </w:r>
      <w:r w:rsidR="00C12518">
        <w:t xml:space="preserve"> schedule</w:t>
      </w:r>
      <w:r>
        <w:t xml:space="preserve"> </w:t>
      </w:r>
      <w:r w:rsidR="00C12518">
        <w:t xml:space="preserve">that </w:t>
      </w:r>
      <w:r>
        <w:t xml:space="preserve">will be followed, including scheduling for grading, plant installation, site stabilization, monitoring, maintenance, assessment of success, and </w:t>
      </w:r>
      <w:r w:rsidRPr="00FB278E">
        <w:t>attainment of success criteria.</w:t>
      </w:r>
    </w:p>
    <w:p w14:paraId="6574B18C" w14:textId="77777777" w:rsidR="00D968FA" w:rsidRDefault="00D968FA" w:rsidP="00D968FA">
      <w:pPr>
        <w:pStyle w:val="Heading2"/>
      </w:pPr>
      <w:bookmarkStart w:id="1524" w:name="_Hlk168056771"/>
      <w:bookmarkEnd w:id="1523"/>
      <w:r>
        <w:t>Compensatory Mitigation Plan</w:t>
      </w:r>
    </w:p>
    <w:p w14:paraId="48CC30AF" w14:textId="77777777" w:rsidR="00D968FA" w:rsidRPr="00BD3CF5" w:rsidRDefault="00D968FA" w:rsidP="00D968FA">
      <w:bookmarkStart w:id="1525" w:name="_Hlk168057391"/>
      <w:bookmarkEnd w:id="1524"/>
      <w:r w:rsidRPr="0074025F">
        <w:t>The compensatory mitigation plan shall include:</w:t>
      </w:r>
    </w:p>
    <w:p w14:paraId="5C7487D5" w14:textId="77777777" w:rsidR="00D968FA" w:rsidRPr="00C569DE" w:rsidRDefault="00D968FA" w:rsidP="00D968FA">
      <w:pPr>
        <w:pStyle w:val="Heading3"/>
      </w:pPr>
      <w:bookmarkStart w:id="1526" w:name="_Hlk168056978"/>
      <w:bookmarkEnd w:id="1525"/>
      <w:r>
        <w:t>Total impact area requiring mitigation.</w:t>
      </w:r>
    </w:p>
    <w:p w14:paraId="7D8BE38C" w14:textId="348C077A" w:rsidR="00D968FA" w:rsidRPr="00A87040" w:rsidRDefault="00D968FA" w:rsidP="00D968FA">
      <w:pPr>
        <w:pStyle w:val="Heading3"/>
      </w:pPr>
      <w:bookmarkStart w:id="1527" w:name="_Hlk168056979"/>
      <w:bookmarkEnd w:id="1526"/>
      <w:r>
        <w:t xml:space="preserve">Compensatory mitigation type and ratio to be applied according to the requirements in </w:t>
      </w:r>
      <w:proofErr w:type="gramStart"/>
      <w:r>
        <w:t>section</w:t>
      </w:r>
      <w:proofErr w:type="gramEnd"/>
      <w:r>
        <w:t xml:space="preserve"> </w:t>
      </w:r>
      <w:r w:rsidR="00A2454F" w:rsidRPr="00D744DA">
        <w:t>IX</w:t>
      </w:r>
      <w:r w:rsidRPr="00D744DA">
        <w:t>.B</w:t>
      </w:r>
      <w:r w:rsidR="00264E5A" w:rsidRPr="00D744DA">
        <w:t>.</w:t>
      </w:r>
      <w:r w:rsidR="00644495" w:rsidRPr="00D744DA">
        <w:t>6</w:t>
      </w:r>
      <w:r w:rsidR="00264E5A">
        <w:t xml:space="preserve"> and </w:t>
      </w:r>
      <w:r w:rsidR="00264E5A" w:rsidRPr="00D744DA">
        <w:t>IX.B.11</w:t>
      </w:r>
      <w:r>
        <w:t xml:space="preserve">. Alternatively, provide an alternative compensatory mitigation proposal in compliance with section </w:t>
      </w:r>
      <w:r w:rsidRPr="00067EEC">
        <w:t>XII.B.1</w:t>
      </w:r>
      <w:r w:rsidR="00264E5A" w:rsidRPr="00067EEC">
        <w:t>0</w:t>
      </w:r>
      <w:r w:rsidRPr="00067EEC">
        <w:t>.</w:t>
      </w:r>
    </w:p>
    <w:p w14:paraId="7AA564A5" w14:textId="77777777" w:rsidR="00D968FA" w:rsidRPr="004955C2" w:rsidRDefault="00D968FA" w:rsidP="00D968FA">
      <w:pPr>
        <w:pStyle w:val="Heading3"/>
      </w:pPr>
      <w:bookmarkStart w:id="1528" w:name="_Hlk168056980"/>
      <w:bookmarkEnd w:id="1527"/>
      <w:r>
        <w:t>Total mitigation area required.</w:t>
      </w:r>
    </w:p>
    <w:p w14:paraId="361318A2" w14:textId="77777777" w:rsidR="00D968FA" w:rsidRDefault="00D968FA" w:rsidP="00D968FA">
      <w:pPr>
        <w:pStyle w:val="Heading3"/>
      </w:pPr>
      <w:bookmarkStart w:id="1529" w:name="_Hlk168056981"/>
      <w:bookmarkEnd w:id="1528"/>
      <w:r>
        <w:t>The location of the compensatory mitigation site.</w:t>
      </w:r>
    </w:p>
    <w:p w14:paraId="15A4E116" w14:textId="77777777" w:rsidR="00D968FA" w:rsidRDefault="00D968FA" w:rsidP="00D968FA">
      <w:pPr>
        <w:pStyle w:val="Heading3"/>
      </w:pPr>
      <w:bookmarkStart w:id="1530" w:name="_Hlk168056982"/>
      <w:bookmarkEnd w:id="1529"/>
      <w:r>
        <w:t>Objectives of the compensatory mitigation plan.</w:t>
      </w:r>
    </w:p>
    <w:p w14:paraId="715BC17C" w14:textId="77777777" w:rsidR="00D968FA" w:rsidRDefault="00D968FA" w:rsidP="00D968FA">
      <w:pPr>
        <w:pStyle w:val="Heading3"/>
      </w:pPr>
      <w:bookmarkStart w:id="1531" w:name="_Hlk168056983"/>
      <w:bookmarkEnd w:id="1530"/>
      <w:r>
        <w:t xml:space="preserve">Grading plans, if applicable. </w:t>
      </w:r>
    </w:p>
    <w:p w14:paraId="681AB099" w14:textId="77777777" w:rsidR="00D968FA" w:rsidRDefault="00D968FA" w:rsidP="00D968FA">
      <w:pPr>
        <w:pStyle w:val="Heading3"/>
      </w:pPr>
      <w:bookmarkStart w:id="1532" w:name="_Hlk168056984"/>
      <w:bookmarkEnd w:id="1531"/>
      <w:r>
        <w:t>Revegetation measures that will be implemented, including:</w:t>
      </w:r>
    </w:p>
    <w:p w14:paraId="62F5D5D7" w14:textId="77777777" w:rsidR="00D968FA" w:rsidRDefault="00D968FA" w:rsidP="009A2DE1">
      <w:pPr>
        <w:pStyle w:val="Heading4"/>
        <w:numPr>
          <w:ilvl w:val="0"/>
          <w:numId w:val="61"/>
        </w:numPr>
      </w:pPr>
      <w:bookmarkStart w:id="1533" w:name="_Hlk168057200"/>
      <w:bookmarkEnd w:id="1532"/>
      <w:r>
        <w:t>The planting palette with plant species native to the area that will be used for revegetation.</w:t>
      </w:r>
    </w:p>
    <w:p w14:paraId="0C198767" w14:textId="77777777" w:rsidR="00D968FA" w:rsidRDefault="00D968FA" w:rsidP="00D968FA">
      <w:pPr>
        <w:pStyle w:val="Heading4"/>
      </w:pPr>
      <w:bookmarkStart w:id="1534" w:name="_Hlk168057201"/>
      <w:bookmarkEnd w:id="1533"/>
      <w:r>
        <w:t>Identification of where seed, cuttings, or potted plants will be sourced.</w:t>
      </w:r>
    </w:p>
    <w:p w14:paraId="4A6C3C48" w14:textId="77777777" w:rsidR="00D968FA" w:rsidRDefault="00D968FA" w:rsidP="00D968FA">
      <w:pPr>
        <w:pStyle w:val="Heading4"/>
      </w:pPr>
      <w:bookmarkStart w:id="1535" w:name="_Hlk168057202"/>
      <w:bookmarkEnd w:id="1534"/>
      <w:r>
        <w:t>Planting details, including species, number of plants, and locations of planting.</w:t>
      </w:r>
    </w:p>
    <w:p w14:paraId="35516309" w14:textId="77777777" w:rsidR="00D968FA" w:rsidRDefault="00D968FA" w:rsidP="00D968FA">
      <w:pPr>
        <w:pStyle w:val="Heading3"/>
      </w:pPr>
      <w:bookmarkStart w:id="1536" w:name="_Hlk168056985"/>
      <w:bookmarkEnd w:id="1535"/>
      <w:r>
        <w:t>Site stabilization measures that will be implemented for erosion and sediment control.</w:t>
      </w:r>
    </w:p>
    <w:p w14:paraId="0E5111AF" w14:textId="77777777" w:rsidR="00D968FA" w:rsidRDefault="00D968FA" w:rsidP="00D968FA">
      <w:pPr>
        <w:pStyle w:val="Heading3"/>
      </w:pPr>
      <w:bookmarkStart w:id="1537" w:name="_Hlk168056986"/>
      <w:bookmarkEnd w:id="1536"/>
      <w:r>
        <w:t>Identification of the success criteria that will be used to evaluate attainment of plan objectives.</w:t>
      </w:r>
    </w:p>
    <w:p w14:paraId="57203001" w14:textId="77777777" w:rsidR="00D968FA" w:rsidRDefault="00D968FA" w:rsidP="00D968FA">
      <w:pPr>
        <w:pStyle w:val="Heading3"/>
      </w:pPr>
      <w:bookmarkStart w:id="1538" w:name="_Hlk168056987"/>
      <w:bookmarkEnd w:id="1537"/>
      <w:r>
        <w:t>Maintenance measures to be implemented to ensure attainment of plan objectives, including measures to control invasive species.</w:t>
      </w:r>
    </w:p>
    <w:p w14:paraId="08DE7081" w14:textId="77777777" w:rsidR="00D968FA" w:rsidRPr="00972367" w:rsidRDefault="00D968FA" w:rsidP="00D968FA">
      <w:pPr>
        <w:pStyle w:val="Heading3"/>
      </w:pPr>
      <w:bookmarkStart w:id="1539" w:name="_Hlk168056988"/>
      <w:bookmarkEnd w:id="1538"/>
      <w:r>
        <w:lastRenderedPageBreak/>
        <w:t xml:space="preserve">The mitigation schedule that will be </w:t>
      </w:r>
      <w:proofErr w:type="gramStart"/>
      <w:r>
        <w:t>followed,</w:t>
      </w:r>
      <w:proofErr w:type="gramEnd"/>
      <w:r>
        <w:t xml:space="preserve"> including scheduling for grading, plant installation, site stabilization, monitoring, maintenance, assessment of success, and attainment of success criteria.</w:t>
      </w:r>
    </w:p>
    <w:p w14:paraId="588ECC0B" w14:textId="13C600AA" w:rsidR="00D968FA" w:rsidRDefault="00D968FA" w:rsidP="00D968FA">
      <w:pPr>
        <w:pStyle w:val="Heading3"/>
      </w:pPr>
      <w:bookmarkStart w:id="1540" w:name="_Hlk168056989"/>
      <w:bookmarkEnd w:id="1539"/>
      <w:r>
        <w:t xml:space="preserve">Identification of the mechanism for compensatory mitigation area protection </w:t>
      </w:r>
      <w:del w:id="1541" w:author="Gonzalez, Kathleen@Waterboards" w:date="2024-11-06T15:39:00Z" w16du:dateUtc="2024-11-06T23:39:00Z">
        <w:r w:rsidDel="00C57263">
          <w:delText>in perpetuity</w:delText>
        </w:r>
      </w:del>
      <w:ins w:id="1542" w:author="Gonzalez, Kathleen@Waterboards" w:date="2024-11-06T15:39:00Z" w16du:dateUtc="2024-11-06T23:39:00Z">
        <w:r w:rsidR="00C57263">
          <w:t xml:space="preserve">for the duration of </w:t>
        </w:r>
        <w:r w:rsidR="00A317A2">
          <w:t xml:space="preserve">compensatory mitigation installation and maintenance until </w:t>
        </w:r>
        <w:r w:rsidR="00F52BFB">
          <w:t>Central Coast Wat</w:t>
        </w:r>
      </w:ins>
      <w:ins w:id="1543" w:author="Gonzalez, Kathleen@Waterboards" w:date="2024-11-06T15:40:00Z" w16du:dateUtc="2024-11-06T23:40:00Z">
        <w:r w:rsidR="00F52BFB">
          <w:t>er Board staff review and approval of the Project Completion Report</w:t>
        </w:r>
      </w:ins>
      <w:r>
        <w:t xml:space="preserve">, with </w:t>
      </w:r>
      <w:r w:rsidR="0089416C">
        <w:t xml:space="preserve">at least one of the </w:t>
      </w:r>
      <w:r>
        <w:t xml:space="preserve">following </w:t>
      </w:r>
      <w:r w:rsidR="0089416C">
        <w:t>for</w:t>
      </w:r>
      <w:r>
        <w:t xml:space="preserve"> substantiation</w:t>
      </w:r>
      <w:r w:rsidR="00CF4F56">
        <w:t xml:space="preserve"> of compliance with Order section IX.B.8</w:t>
      </w:r>
      <w:r>
        <w:t>:</w:t>
      </w:r>
    </w:p>
    <w:p w14:paraId="7936B143" w14:textId="24F1C94B" w:rsidR="00D968FA" w:rsidRDefault="00D968FA" w:rsidP="009A2DE1">
      <w:pPr>
        <w:pStyle w:val="Heading4"/>
        <w:numPr>
          <w:ilvl w:val="0"/>
          <w:numId w:val="62"/>
        </w:numPr>
      </w:pPr>
      <w:bookmarkStart w:id="1544" w:name="_Hlk168057203"/>
      <w:bookmarkEnd w:id="1540"/>
      <w:r>
        <w:t>D</w:t>
      </w:r>
      <w:r w:rsidRPr="0012128E">
        <w:t xml:space="preserve">ocumentation that </w:t>
      </w:r>
      <w:r w:rsidR="000E4BCA">
        <w:t>a</w:t>
      </w:r>
      <w:r w:rsidR="000E4BCA" w:rsidRPr="0012128E">
        <w:t xml:space="preserve"> </w:t>
      </w:r>
      <w:r w:rsidRPr="0012128E">
        <w:t>municipality</w:t>
      </w:r>
      <w:r w:rsidR="000E4BCA">
        <w:t xml:space="preserve"> or </w:t>
      </w:r>
      <w:r w:rsidR="00E45933">
        <w:t>public</w:t>
      </w:r>
      <w:r w:rsidR="00B462A3">
        <w:t xml:space="preserve"> agency with jurisdiction</w:t>
      </w:r>
      <w:r w:rsidRPr="0012128E">
        <w:t xml:space="preserve"> has included site </w:t>
      </w:r>
      <w:proofErr w:type="gramStart"/>
      <w:r w:rsidRPr="0012128E">
        <w:t>protections</w:t>
      </w:r>
      <w:proofErr w:type="gramEnd"/>
      <w:r w:rsidRPr="0012128E">
        <w:t xml:space="preserve"> in long-term management plans for the area.</w:t>
      </w:r>
    </w:p>
    <w:p w14:paraId="423B4D6D" w14:textId="02AF2F33" w:rsidR="00D968FA" w:rsidRDefault="00D968FA" w:rsidP="00D968FA">
      <w:pPr>
        <w:pStyle w:val="Heading4"/>
      </w:pPr>
      <w:bookmarkStart w:id="1545" w:name="_Hlk168057204"/>
      <w:bookmarkEnd w:id="1544"/>
      <w:r>
        <w:t>Mitigation located</w:t>
      </w:r>
      <w:r w:rsidRPr="0012128E">
        <w:t xml:space="preserve"> in an open space, conservation easement, deed restriction, </w:t>
      </w:r>
      <w:ins w:id="1546" w:author="Hammer, Phillip@Waterboards" w:date="2024-11-22T10:41:00Z" w16du:dateUtc="2024-11-22T18:41:00Z">
        <w:r w:rsidR="00840524">
          <w:t xml:space="preserve">private property controlled by the Discharger, </w:t>
        </w:r>
      </w:ins>
      <w:r w:rsidRPr="0012128E">
        <w:t xml:space="preserve">or similar. </w:t>
      </w:r>
    </w:p>
    <w:p w14:paraId="781632A0" w14:textId="77777777" w:rsidR="00D968FA" w:rsidRPr="0012128E" w:rsidRDefault="00D968FA" w:rsidP="00D968FA">
      <w:pPr>
        <w:pStyle w:val="Heading4"/>
      </w:pPr>
      <w:bookmarkStart w:id="1547" w:name="_Hlk166841129"/>
      <w:bookmarkEnd w:id="1545"/>
      <w:r w:rsidRPr="0012128E">
        <w:t>For compensatory mitigation located on private property, documentation of site protection shall be submitted within one year of commencement of sediment or vegetation removal and management activities</w:t>
      </w:r>
      <w:r>
        <w:t>.</w:t>
      </w:r>
    </w:p>
    <w:p w14:paraId="27D1854D" w14:textId="5534C078" w:rsidR="00D50D9C" w:rsidRDefault="00D50D9C" w:rsidP="00D50D9C">
      <w:pPr>
        <w:pStyle w:val="Heading1"/>
      </w:pPr>
      <w:bookmarkStart w:id="1548" w:name="_Toc168051135"/>
      <w:bookmarkStart w:id="1549" w:name="_Hlk168056711"/>
      <w:bookmarkEnd w:id="1547"/>
      <w:r>
        <w:t>Monitoring</w:t>
      </w:r>
      <w:r w:rsidR="00D30034">
        <w:t xml:space="preserve"> for Category B Projects</w:t>
      </w:r>
      <w:bookmarkEnd w:id="1548"/>
    </w:p>
    <w:p w14:paraId="2BF398CA" w14:textId="13D954FF" w:rsidR="00D50D9C" w:rsidRPr="00AF5237" w:rsidRDefault="00D50D9C" w:rsidP="00D50D9C">
      <w:pPr>
        <w:pStyle w:val="Heading2"/>
      </w:pPr>
      <w:bookmarkStart w:id="1550" w:name="_Hlk168056772"/>
      <w:bookmarkEnd w:id="1549"/>
      <w:r w:rsidRPr="00AF5237">
        <w:t xml:space="preserve">Project </w:t>
      </w:r>
      <w:r w:rsidR="000863D8">
        <w:t>M</w:t>
      </w:r>
      <w:r w:rsidRPr="00AF5237">
        <w:t xml:space="preserve">onitoring </w:t>
      </w:r>
    </w:p>
    <w:p w14:paraId="3B39519A" w14:textId="27D468E6" w:rsidR="00D50D9C" w:rsidRDefault="00D50D9C" w:rsidP="00D50D9C">
      <w:pPr>
        <w:pStyle w:val="Heading3"/>
      </w:pPr>
      <w:bookmarkStart w:id="1551" w:name="_Hlk168056990"/>
      <w:bookmarkEnd w:id="1550"/>
      <w:r>
        <w:t xml:space="preserve">Visual surveys of the entire project area shall be conducted prior to and after conducting vegetation </w:t>
      </w:r>
      <w:r w:rsidR="00892C8C">
        <w:t xml:space="preserve">or </w:t>
      </w:r>
      <w:r>
        <w:t xml:space="preserve">sediment </w:t>
      </w:r>
      <w:r w:rsidR="0055431F">
        <w:t xml:space="preserve">removal or </w:t>
      </w:r>
      <w:r>
        <w:t xml:space="preserve">management. Surveys shall include assessment of vegetation, erosion, stream stability, water quality, and beneficial use conditions. Monitoring </w:t>
      </w:r>
      <w:proofErr w:type="gramStart"/>
      <w:r>
        <w:t>shall</w:t>
      </w:r>
      <w:proofErr w:type="gramEnd"/>
      <w:r>
        <w:t xml:space="preserve"> include clearly identified photo-documentation of project areas prior to and after project activities. Photo-documentation may include aerial photography. </w:t>
      </w:r>
    </w:p>
    <w:p w14:paraId="20FC6115" w14:textId="77777777" w:rsidR="00D50D9C" w:rsidRDefault="00D50D9C" w:rsidP="00D50D9C">
      <w:pPr>
        <w:pStyle w:val="Heading3"/>
      </w:pPr>
      <w:bookmarkStart w:id="1552" w:name="_Hlk168056991"/>
      <w:bookmarkEnd w:id="1551"/>
      <w:r>
        <w:t>Pre-project visual</w:t>
      </w:r>
      <w:r w:rsidRPr="00C1285C">
        <w:t xml:space="preserve"> surveys shall identify within proposed maintenance areas all sites with the potential to harbor rare, threatened, or endangered species and shall identify </w:t>
      </w:r>
      <w:r>
        <w:t xml:space="preserve">other </w:t>
      </w:r>
      <w:r w:rsidRPr="00C1285C">
        <w:t>sensitive resources</w:t>
      </w:r>
      <w:r>
        <w:t>.</w:t>
      </w:r>
    </w:p>
    <w:p w14:paraId="0D2517D5" w14:textId="24394009" w:rsidR="00D50D9C" w:rsidRDefault="00D50D9C" w:rsidP="00D50D9C">
      <w:pPr>
        <w:pStyle w:val="Heading3"/>
      </w:pPr>
      <w:bookmarkStart w:id="1553" w:name="_Hlk168056992"/>
      <w:bookmarkEnd w:id="1552"/>
      <w:r>
        <w:t xml:space="preserve">Post-project visual surveys shall assess if project activities were conducted in compliance with the </w:t>
      </w:r>
      <w:r w:rsidR="00266A26">
        <w:t xml:space="preserve">general </w:t>
      </w:r>
      <w:r>
        <w:t xml:space="preserve">conditions </w:t>
      </w:r>
      <w:r w:rsidR="00266A26">
        <w:t xml:space="preserve">in Order sections </w:t>
      </w:r>
      <w:r w:rsidR="00266A26" w:rsidRPr="00453C7D">
        <w:t>V</w:t>
      </w:r>
      <w:r w:rsidR="00266A26">
        <w:t xml:space="preserve"> and </w:t>
      </w:r>
      <w:r w:rsidR="00266A26" w:rsidRPr="00453C7D">
        <w:t>VI</w:t>
      </w:r>
      <w:r w:rsidR="00266A26">
        <w:t xml:space="preserve">, as well as </w:t>
      </w:r>
      <w:r>
        <w:t>for each activity type in Order section</w:t>
      </w:r>
      <w:r w:rsidR="000E2E9E">
        <w:t>s</w:t>
      </w:r>
      <w:r>
        <w:t xml:space="preserve"> </w:t>
      </w:r>
      <w:r w:rsidR="006E3AAB" w:rsidRPr="00453C7D">
        <w:t>VII</w:t>
      </w:r>
      <w:r w:rsidR="00014EBE" w:rsidRPr="00453C7D">
        <w:t xml:space="preserve"> and VIII</w:t>
      </w:r>
      <w:r w:rsidR="004B111C">
        <w:t xml:space="preserve"> conducted </w:t>
      </w:r>
      <w:r w:rsidR="00440B84">
        <w:t>as part of the project</w:t>
      </w:r>
      <w:r>
        <w:t xml:space="preserve">. </w:t>
      </w:r>
    </w:p>
    <w:p w14:paraId="630FF881" w14:textId="6204F1AC" w:rsidR="00D50D9C" w:rsidRPr="00F531D2" w:rsidRDefault="00D50D9C" w:rsidP="00D50D9C">
      <w:pPr>
        <w:pStyle w:val="Heading3"/>
      </w:pPr>
      <w:bookmarkStart w:id="1554" w:name="_Hlk168056993"/>
      <w:bookmarkEnd w:id="1553"/>
      <w:r w:rsidRPr="00D05A95">
        <w:t>Post-project monitoring shall be conducted to confirm</w:t>
      </w:r>
      <w:r w:rsidRPr="00AF5237">
        <w:t xml:space="preserve"> the total area of vegetation and sediment management and removal, the area of each type of activity, and whether any impacts described </w:t>
      </w:r>
      <w:r w:rsidRPr="00025490">
        <w:t xml:space="preserve">in Order section </w:t>
      </w:r>
      <w:r w:rsidR="00025490" w:rsidRPr="00453C7D">
        <w:t>I</w:t>
      </w:r>
      <w:r w:rsidRPr="00453C7D">
        <w:t>X.B.1</w:t>
      </w:r>
      <w:r w:rsidRPr="00025490">
        <w:t xml:space="preserve"> </w:t>
      </w:r>
      <w:r w:rsidRPr="00D05A95">
        <w:t>occurred</w:t>
      </w:r>
      <w:r w:rsidRPr="00F531D2">
        <w:t>.</w:t>
      </w:r>
    </w:p>
    <w:p w14:paraId="76BD5A8E" w14:textId="2CBCBDCA" w:rsidR="00D50D9C" w:rsidRPr="00D05A95" w:rsidRDefault="00D50D9C" w:rsidP="00D50D9C">
      <w:pPr>
        <w:pStyle w:val="Heading3"/>
      </w:pPr>
      <w:bookmarkStart w:id="1555" w:name="_Hlk168056994"/>
      <w:bookmarkEnd w:id="1554"/>
      <w:r>
        <w:t>Medium and high tier</w:t>
      </w:r>
      <w:ins w:id="1556" w:author="McChesney, Frances@Waterboards" w:date="2024-12-05T22:14:00Z">
        <w:r w:rsidR="2C2343B4">
          <w:t xml:space="preserve"> projects</w:t>
        </w:r>
      </w:ins>
      <w:r>
        <w:t xml:space="preserve">: </w:t>
      </w:r>
    </w:p>
    <w:p w14:paraId="5947F6CA" w14:textId="143F0744" w:rsidR="00D50D9C" w:rsidDel="006E6E43" w:rsidRDefault="00D50D9C" w:rsidP="009A2DE1">
      <w:pPr>
        <w:pStyle w:val="Heading4"/>
        <w:numPr>
          <w:ilvl w:val="0"/>
          <w:numId w:val="39"/>
        </w:numPr>
        <w:rPr>
          <w:del w:id="1557" w:author="Gonzalez, Kathleen@Waterboards" w:date="2024-09-13T18:28:00Z" w16du:dateUtc="2024-09-14T01:28:00Z"/>
        </w:rPr>
      </w:pPr>
      <w:bookmarkStart w:id="1558" w:name="_Hlk168057205"/>
      <w:bookmarkEnd w:id="1555"/>
      <w:del w:id="1559" w:author="Gonzalez, Kathleen@Waterboards" w:date="2024-09-13T18:28:00Z" w16du:dateUtc="2024-09-14T01:28:00Z">
        <w:r w:rsidDel="006E6E43">
          <w:delText>All m</w:delText>
        </w:r>
        <w:r w:rsidRPr="00D05A95" w:rsidDel="006E6E43">
          <w:delText xml:space="preserve">onitoring shall be conducted by a </w:delText>
        </w:r>
      </w:del>
      <w:del w:id="1560" w:author="Gonzalez, Kathleen@Waterboards" w:date="2024-09-13T18:27:00Z" w16du:dateUtc="2024-09-14T01:27:00Z">
        <w:r w:rsidRPr="00D05A95" w:rsidDel="00716B32">
          <w:delText xml:space="preserve">qualified </w:delText>
        </w:r>
      </w:del>
      <w:del w:id="1561" w:author="Gonzalez, Kathleen@Waterboards" w:date="2024-09-13T18:15:00Z" w16du:dateUtc="2024-09-14T01:15:00Z">
        <w:r w:rsidRPr="00D05A95" w:rsidDel="007277C9">
          <w:delText xml:space="preserve">monitor </w:delText>
        </w:r>
      </w:del>
      <w:del w:id="1562" w:author="Gonzalez, Kathleen@Waterboards" w:date="2024-09-13T18:28:00Z" w16du:dateUtc="2024-09-14T01:28:00Z">
        <w:r w:rsidRPr="00D05A95" w:rsidDel="006E6E43">
          <w:delText>familiar with Order</w:delText>
        </w:r>
        <w:r w:rsidDel="006E6E43">
          <w:delText xml:space="preserve"> conditions to ensure implementation of best management practices and protection of water quality.</w:delText>
        </w:r>
      </w:del>
    </w:p>
    <w:p w14:paraId="38D3914E" w14:textId="60744887" w:rsidR="00D50D9C" w:rsidRPr="00AF5237" w:rsidRDefault="00D50D9C" w:rsidP="00753FC3">
      <w:pPr>
        <w:pStyle w:val="Heading4"/>
        <w:numPr>
          <w:ilvl w:val="0"/>
          <w:numId w:val="90"/>
        </w:numPr>
      </w:pPr>
      <w:bookmarkStart w:id="1563" w:name="_Hlk168057206"/>
      <w:bookmarkEnd w:id="1558"/>
      <w:r w:rsidRPr="00AF5237">
        <w:lastRenderedPageBreak/>
        <w:t xml:space="preserve">The Discharger shall collect any necessary data before and after work at each individual activity location to compare pre- and post-project conditions to the quantifiable performance standards. </w:t>
      </w:r>
    </w:p>
    <w:p w14:paraId="277A22B9" w14:textId="775C2D98" w:rsidR="00D50D9C" w:rsidRDefault="00D50D9C" w:rsidP="00F14AB8">
      <w:pPr>
        <w:pStyle w:val="Heading4"/>
      </w:pPr>
      <w:bookmarkStart w:id="1564" w:name="_Hlk168057207"/>
      <w:bookmarkEnd w:id="1563"/>
      <w:r>
        <w:t>Post-project monitoring shall quantify the amount of vegetation or sediment removed or impacted and if any avoidance measures described in Order section</w:t>
      </w:r>
      <w:ins w:id="1565" w:author="Hammer, Phillip@Waterboards" w:date="2024-11-22T12:14:00Z" w16du:dateUtc="2024-11-22T20:14:00Z">
        <w:r w:rsidR="00833B8C">
          <w:t>s</w:t>
        </w:r>
      </w:ins>
      <w:ins w:id="1566" w:author="Gonzalez, Kathleen@Waterboards" w:date="2024-11-22T11:50:00Z" w16du:dateUtc="2024-11-22T19:50:00Z">
        <w:r>
          <w:t xml:space="preserve"> </w:t>
        </w:r>
        <w:r w:rsidR="00A509A7">
          <w:t>VIII.A.3.a</w:t>
        </w:r>
      </w:ins>
      <w:ins w:id="1567" w:author="Gonzalez, Kathleen@Waterboards" w:date="2024-11-22T16:01:00Z" w16du:dateUtc="2024-11-23T00:01:00Z">
        <w:r w:rsidR="005A1B9F">
          <w:t xml:space="preserve"> through VIII.A.3.</w:t>
        </w:r>
      </w:ins>
      <w:ins w:id="1568" w:author="Gonzalez, Kathleen@Waterboards" w:date="2024-11-22T11:50:00Z" w16du:dateUtc="2024-11-22T19:50:00Z">
        <w:r w:rsidR="00A509A7">
          <w:t xml:space="preserve">c, </w:t>
        </w:r>
        <w:proofErr w:type="gramStart"/>
        <w:r w:rsidR="00A509A7">
          <w:t>VIII.C</w:t>
        </w:r>
        <w:proofErr w:type="gramEnd"/>
        <w:r w:rsidR="00A509A7">
          <w:t>.4.a</w:t>
        </w:r>
      </w:ins>
      <w:ins w:id="1569" w:author="Gonzalez, Kathleen@Waterboards" w:date="2024-11-22T16:01:00Z" w16du:dateUtc="2024-11-23T00:01:00Z">
        <w:r w:rsidR="005A1B9F">
          <w:t xml:space="preserve"> through VIII.C.4.</w:t>
        </w:r>
      </w:ins>
      <w:ins w:id="1570" w:author="Gonzalez, Kathleen@Waterboards" w:date="2024-11-22T11:50:00Z" w16du:dateUtc="2024-11-22T19:50:00Z">
        <w:r w:rsidR="00A509A7">
          <w:t>e, or</w:t>
        </w:r>
      </w:ins>
      <w:r>
        <w:t xml:space="preserve"> </w:t>
      </w:r>
      <w:r w:rsidR="00FD35B8" w:rsidRPr="007546D9">
        <w:t>IX</w:t>
      </w:r>
      <w:r w:rsidR="00981C65" w:rsidRPr="007546D9">
        <w:t>.</w:t>
      </w:r>
      <w:r w:rsidR="00FD35B8" w:rsidRPr="007546D9">
        <w:t>B</w:t>
      </w:r>
      <w:r w:rsidR="00FE29C3" w:rsidRPr="007546D9">
        <w:t>.</w:t>
      </w:r>
      <w:r w:rsidR="00FD35B8" w:rsidRPr="007546D9">
        <w:t>11</w:t>
      </w:r>
      <w:r w:rsidRPr="007546D9">
        <w:t>.</w:t>
      </w:r>
      <w:r w:rsidR="00FD35B8" w:rsidRPr="007546D9">
        <w:t>l</w:t>
      </w:r>
      <w:r>
        <w:t xml:space="preserve"> were incorporated.</w:t>
      </w:r>
    </w:p>
    <w:p w14:paraId="1392CE54" w14:textId="39F1A240" w:rsidR="00D50D9C" w:rsidRDefault="00D50D9C" w:rsidP="00D50D9C">
      <w:pPr>
        <w:pStyle w:val="Heading4"/>
      </w:pPr>
      <w:bookmarkStart w:id="1571" w:name="_Hlk168057208"/>
      <w:bookmarkEnd w:id="1564"/>
      <w:r>
        <w:t xml:space="preserve">Project areas shall be visually inspected for at least one rainy season following </w:t>
      </w:r>
      <w:r w:rsidRPr="009F7C90">
        <w:t>completion</w:t>
      </w:r>
      <w:r>
        <w:t xml:space="preserve"> of </w:t>
      </w:r>
      <w:r w:rsidRPr="002809AB">
        <w:t xml:space="preserve">vegetation management </w:t>
      </w:r>
      <w:r w:rsidR="00E86EFF">
        <w:t>or</w:t>
      </w:r>
      <w:r w:rsidR="00E86EFF" w:rsidRPr="002809AB">
        <w:t xml:space="preserve"> </w:t>
      </w:r>
      <w:r w:rsidRPr="002809AB">
        <w:t>removal activities</w:t>
      </w:r>
      <w:r w:rsidRPr="009F7C90">
        <w:t xml:space="preserve"> </w:t>
      </w:r>
      <w:r>
        <w:t xml:space="preserve">to ensure that maintenance activities are not causing excessive erosion or other water quality problems. Channel geomorphology shall be evaluated, including an assessment of the formation or propagation of knickpoints within the channel and an assessment of any accumulation of sediment in </w:t>
      </w:r>
      <w:ins w:id="1572" w:author="Hammer, Phillip@Waterboards" w:date="2024-10-22T16:54:00Z" w16du:dateUtc="2024-10-22T23:54:00Z">
        <w:r w:rsidR="00540918">
          <w:t xml:space="preserve">surface </w:t>
        </w:r>
      </w:ins>
      <w:r>
        <w:t>waters of the state adjacent to the project areas. If excessive erosion or other water quality problems are observed, monitoring shall continue until the project is no longer causing excessive erosion, stream instability, or other water quality problems.</w:t>
      </w:r>
    </w:p>
    <w:p w14:paraId="02022C0F" w14:textId="427C3CA1" w:rsidR="00D50D9C" w:rsidRPr="00BC64DD" w:rsidRDefault="00D50D9C" w:rsidP="00D50D9C">
      <w:pPr>
        <w:pStyle w:val="Heading4"/>
      </w:pPr>
      <w:bookmarkStart w:id="1573" w:name="_Hlk168057209"/>
      <w:bookmarkEnd w:id="1571"/>
      <w:r>
        <w:t xml:space="preserve">The Discharger shall conduct any additional monitoring necessary to ensure that work was conducted in accordance with the compliant activity-specific plans and that </w:t>
      </w:r>
      <w:r w:rsidRPr="00BC64DD">
        <w:t xml:space="preserve">vegetation </w:t>
      </w:r>
      <w:r w:rsidR="00EE4DD2">
        <w:t>or</w:t>
      </w:r>
      <w:r w:rsidR="00EE4DD2" w:rsidRPr="00BC64DD">
        <w:t xml:space="preserve"> </w:t>
      </w:r>
      <w:r w:rsidRPr="00BC64DD">
        <w:t xml:space="preserve">sediment </w:t>
      </w:r>
      <w:proofErr w:type="gramStart"/>
      <w:r w:rsidRPr="00BC64DD">
        <w:t>removal</w:t>
      </w:r>
      <w:proofErr w:type="gramEnd"/>
      <w:r w:rsidRPr="00BC64DD">
        <w:t xml:space="preserve"> </w:t>
      </w:r>
      <w:r w:rsidR="00EE4DD2">
        <w:t>or</w:t>
      </w:r>
      <w:r w:rsidR="00EE4DD2" w:rsidRPr="00BC64DD">
        <w:t xml:space="preserve"> </w:t>
      </w:r>
      <w:r>
        <w:t xml:space="preserve">maintenance targets were not exceeded. </w:t>
      </w:r>
    </w:p>
    <w:p w14:paraId="2860F020" w14:textId="30D5ED69" w:rsidR="00D50D9C" w:rsidRPr="00AF5237" w:rsidRDefault="00D50D9C" w:rsidP="00D50D9C">
      <w:pPr>
        <w:pStyle w:val="Heading2"/>
      </w:pPr>
      <w:bookmarkStart w:id="1574" w:name="_Hlk168056773"/>
      <w:bookmarkEnd w:id="1573"/>
      <w:r w:rsidRPr="00AF5237">
        <w:t>Diversion/</w:t>
      </w:r>
      <w:r w:rsidR="000863D8">
        <w:t>D</w:t>
      </w:r>
      <w:r w:rsidRPr="00AF5237">
        <w:t>ewatering</w:t>
      </w:r>
      <w:r w:rsidR="00A870C0">
        <w:t xml:space="preserve"> </w:t>
      </w:r>
      <w:r w:rsidR="00AE3C9C">
        <w:t>M</w:t>
      </w:r>
      <w:r w:rsidR="00A870C0">
        <w:t>onitoring</w:t>
      </w:r>
    </w:p>
    <w:p w14:paraId="29E8C9B4" w14:textId="77777777" w:rsidR="00D50D9C" w:rsidRDefault="00D50D9C" w:rsidP="00D50D9C">
      <w:pPr>
        <w:pStyle w:val="Heading3"/>
      </w:pPr>
      <w:bookmarkStart w:id="1575" w:name="_Hlk168056995"/>
      <w:bookmarkEnd w:id="1574"/>
      <w:r w:rsidRPr="00AF5237">
        <w:t xml:space="preserve">The Discharger shall conduct </w:t>
      </w:r>
      <w:r w:rsidRPr="00C51CFF">
        <w:t xml:space="preserve">daily visual monitoring and record keeping that document </w:t>
      </w:r>
      <w:r>
        <w:t>diversion/dewatering</w:t>
      </w:r>
      <w:r w:rsidRPr="00C51CFF">
        <w:t xml:space="preserve"> activities, control measures used in the process, estimated volume of diversion/dewatering discharges, and visible water characteristics (e.g., visible turbidity, sedimentation, and/or erosion) during </w:t>
      </w:r>
      <w:r>
        <w:t>the time that the diversion/dewatering system is in place.</w:t>
      </w:r>
    </w:p>
    <w:p w14:paraId="628ED335" w14:textId="2E9C5D7E" w:rsidR="00D50D9C" w:rsidRPr="006E3E8C" w:rsidRDefault="00D50D9C" w:rsidP="00D50D9C">
      <w:pPr>
        <w:pStyle w:val="Heading3"/>
      </w:pPr>
      <w:bookmarkStart w:id="1576" w:name="_Hlk168056996"/>
      <w:bookmarkEnd w:id="1575"/>
      <w:r>
        <w:t>For high tier projects, if water is flowing, p</w:t>
      </w:r>
      <w:r w:rsidRPr="006E3E8C">
        <w:t xml:space="preserve">rior to implementation of the dewatering/diversion plan, the </w:t>
      </w:r>
      <w:r w:rsidRPr="00AF5237">
        <w:t>Discharger</w:t>
      </w:r>
      <w:r w:rsidRPr="006E3E8C">
        <w:t xml:space="preserve"> shall conduct baseline monitoring to determine turbidity levels at the proposed project site. During implementation of the dewatering/diversion plan, the </w:t>
      </w:r>
      <w:r>
        <w:t>Discharger</w:t>
      </w:r>
      <w:r w:rsidRPr="006E3E8C">
        <w:t xml:space="preserve"> shall monitor turbidity upstream and downstream of the dewatering/diversion daily. Sample results shall be compared with the following water quality guidelines: where natural turbidity is between 0 and 50 </w:t>
      </w:r>
      <w:r w:rsidR="5D5345F2">
        <w:t>n</w:t>
      </w:r>
      <w:r w:rsidR="36D0B518">
        <w:t xml:space="preserve">ephelometric </w:t>
      </w:r>
      <w:r w:rsidR="6FF84000">
        <w:t>t</w:t>
      </w:r>
      <w:r w:rsidR="36D0B518">
        <w:t>urbidity unit</w:t>
      </w:r>
      <w:r w:rsidR="006A2D52">
        <w:t>s</w:t>
      </w:r>
      <w:r w:rsidR="4108A8DF">
        <w:t xml:space="preserve"> </w:t>
      </w:r>
      <w:r w:rsidR="0C59840E">
        <w:t>(</w:t>
      </w:r>
      <w:r w:rsidRPr="006E3E8C">
        <w:t>NTU</w:t>
      </w:r>
      <w:r w:rsidR="2D35622D">
        <w:t>)</w:t>
      </w:r>
      <w:r w:rsidR="4108A8DF">
        <w:t>,</w:t>
      </w:r>
      <w:r w:rsidRPr="006E3E8C">
        <w:t xml:space="preserve"> increases shall not exceed 20 percent; where natural turbidity is between 50 and 100 NTU, increases shall not exceed 10 NTU; where natural turbidity is greater than 100 NTU, increases shall not exceed 10 percent. The water quality guidelines described are for receiving </w:t>
      </w:r>
      <w:proofErr w:type="gramStart"/>
      <w:r w:rsidRPr="006E3E8C">
        <w:t>waters</w:t>
      </w:r>
      <w:proofErr w:type="gramEnd"/>
      <w:r w:rsidRPr="006E3E8C">
        <w:t xml:space="preserve">, which means that attainment with the guidelines is measured in the receiving water rather than in the discharge. </w:t>
      </w:r>
    </w:p>
    <w:p w14:paraId="1C4989C6" w14:textId="2855F332" w:rsidR="00D50D9C" w:rsidRPr="007274BC" w:rsidRDefault="00D50D9C" w:rsidP="00D50D9C">
      <w:pPr>
        <w:pStyle w:val="Heading2"/>
      </w:pPr>
      <w:bookmarkStart w:id="1577" w:name="_Hlk168056774"/>
      <w:bookmarkEnd w:id="1576"/>
      <w:r>
        <w:lastRenderedPageBreak/>
        <w:t>Temporary Impact Restoration Monitoring Requirements (medium and high tier</w:t>
      </w:r>
      <w:ins w:id="1578" w:author="McChesney, Frances@Waterboards" w:date="2024-12-05T19:22:00Z">
        <w:r w:rsidR="13B06579">
          <w:t xml:space="preserve"> projects</w:t>
        </w:r>
      </w:ins>
      <w:r>
        <w:t>)</w:t>
      </w:r>
    </w:p>
    <w:p w14:paraId="4C372B86" w14:textId="77777777" w:rsidR="00D50D9C" w:rsidRPr="00E61A6D" w:rsidRDefault="00D50D9C" w:rsidP="00D50D9C">
      <w:pPr>
        <w:pStyle w:val="Heading3"/>
      </w:pPr>
      <w:bookmarkStart w:id="1579" w:name="_Hlk168056997"/>
      <w:bookmarkEnd w:id="1577"/>
      <w:r>
        <w:t>The Discharger shall visually monitor the temporary impact location for erosion conditions, stream stability conditions, growth and survival of vegetation, presence of invasive species, water quality and beneficial use conditions, and any other</w:t>
      </w:r>
      <w:r w:rsidRPr="00980907">
        <w:t xml:space="preserve"> monitoring </w:t>
      </w:r>
      <w:r>
        <w:t>described in the compliant temporary impact restoration and monitoring plan</w:t>
      </w:r>
      <w:r w:rsidRPr="00980907">
        <w:t xml:space="preserve"> submitted with the NOI</w:t>
      </w:r>
      <w:r>
        <w:t>.</w:t>
      </w:r>
    </w:p>
    <w:p w14:paraId="7B8D8F2A" w14:textId="77777777" w:rsidR="00D50D9C" w:rsidRPr="006D5F68" w:rsidRDefault="00D50D9C" w:rsidP="00D50D9C">
      <w:pPr>
        <w:pStyle w:val="Heading3"/>
      </w:pPr>
      <w:bookmarkStart w:id="1580" w:name="_Hlk168056998"/>
      <w:bookmarkEnd w:id="1579"/>
      <w:r w:rsidRPr="00407FB1">
        <w:t>Temporary impact restoration monitoring shall continue for the number of years specified in the temporary impact restoration plan and until the temporary impact area has met success criteria. The monitoring period shall be long enough to demonstrate that temporary impact restoration is self-sustaining</w:t>
      </w:r>
      <w:r>
        <w:t>.</w:t>
      </w:r>
    </w:p>
    <w:p w14:paraId="00BA3626" w14:textId="623D240A" w:rsidR="00D50D9C" w:rsidRPr="003303AE" w:rsidRDefault="00D50D9C" w:rsidP="00D50D9C">
      <w:pPr>
        <w:pStyle w:val="Heading2"/>
      </w:pPr>
      <w:bookmarkStart w:id="1581" w:name="_Hlk168056775"/>
      <w:bookmarkEnd w:id="1580"/>
      <w:r>
        <w:t>Compensatory Mitigation Monitoring</w:t>
      </w:r>
      <w:r w:rsidR="00675EA3">
        <w:t xml:space="preserve"> (medium and high tier</w:t>
      </w:r>
      <w:ins w:id="1582" w:author="McChesney, Frances@Waterboards" w:date="2024-12-05T19:23:00Z">
        <w:r w:rsidR="63C08D08">
          <w:t xml:space="preserve"> projects</w:t>
        </w:r>
      </w:ins>
      <w:r w:rsidR="00675EA3">
        <w:t>)</w:t>
      </w:r>
    </w:p>
    <w:p w14:paraId="02BBF4E6" w14:textId="0503FB17" w:rsidR="00D50D9C" w:rsidRPr="008F5D32" w:rsidRDefault="00D50D9C" w:rsidP="00D50D9C">
      <w:pPr>
        <w:pStyle w:val="Heading3"/>
      </w:pPr>
      <w:bookmarkStart w:id="1583" w:name="_Hlk168056999"/>
      <w:bookmarkEnd w:id="1581"/>
      <w:r w:rsidRPr="008F5D32">
        <w:t xml:space="preserve">Monitor the compensatory mitigation site for </w:t>
      </w:r>
      <w:r>
        <w:t xml:space="preserve">the </w:t>
      </w:r>
      <w:r w:rsidRPr="008F5D32">
        <w:t xml:space="preserve">time </w:t>
      </w:r>
      <w:r>
        <w:t xml:space="preserve">specified in the compliant </w:t>
      </w:r>
      <w:r w:rsidR="005E5082">
        <w:t xml:space="preserve">compensatory mitigation plan </w:t>
      </w:r>
      <w:r w:rsidRPr="008F5D32">
        <w:t xml:space="preserve">and until success criteria are achieved. Compensatory mitigation monitoring shall include assessment of growth, survival, percent cover, general health and stature, signs of reproduction, progress towards achieving success criteria, and any other measures identified in the </w:t>
      </w:r>
      <w:r>
        <w:t xml:space="preserve">compliant </w:t>
      </w:r>
      <w:r w:rsidR="00675EA3">
        <w:t>mitigation plan</w:t>
      </w:r>
      <w:r>
        <w:t xml:space="preserve"> submitted with the NOI</w:t>
      </w:r>
      <w:r w:rsidRPr="008F5D32">
        <w:t xml:space="preserve">. </w:t>
      </w:r>
    </w:p>
    <w:p w14:paraId="4BB50F86" w14:textId="11AC6A7E" w:rsidR="00A32252" w:rsidRDefault="00A32252" w:rsidP="00A32252">
      <w:pPr>
        <w:pStyle w:val="Heading1"/>
      </w:pPr>
      <w:bookmarkStart w:id="1584" w:name="_Toc168051136"/>
      <w:bookmarkStart w:id="1585" w:name="_Hlk168056712"/>
      <w:bookmarkEnd w:id="1583"/>
      <w:r>
        <w:t>Reporting and Notification</w:t>
      </w:r>
      <w:bookmarkEnd w:id="1584"/>
      <w:r>
        <w:t xml:space="preserve">   </w:t>
      </w:r>
    </w:p>
    <w:p w14:paraId="066FC545" w14:textId="4487BB8E" w:rsidR="009A2DE1" w:rsidRPr="00D3781B" w:rsidDel="008856F5" w:rsidRDefault="00A32252" w:rsidP="00A32252">
      <w:pPr>
        <w:autoSpaceDE w:val="0"/>
        <w:autoSpaceDN w:val="0"/>
        <w:adjustRightInd w:val="0"/>
        <w:spacing w:after="0" w:line="240" w:lineRule="auto"/>
        <w:rPr>
          <w:del w:id="1586" w:author="Packard, Harvey@Waterboards" w:date="2024-12-18T07:54:00Z" w16du:dateUtc="2024-12-18T15:54:00Z"/>
          <w:rFonts w:cs="Arial"/>
          <w:kern w:val="0"/>
          <w:szCs w:val="24"/>
        </w:rPr>
      </w:pPr>
      <w:bookmarkStart w:id="1587" w:name="_Hlk168057392"/>
      <w:bookmarkEnd w:id="1585"/>
      <w:r w:rsidRPr="00D3781B">
        <w:rPr>
          <w:rFonts w:cs="Arial"/>
          <w:kern w:val="0"/>
          <w:szCs w:val="24"/>
        </w:rPr>
        <w:t xml:space="preserve">The following section details the reporting and notification types and </w:t>
      </w:r>
      <w:r w:rsidRPr="00D005A1">
        <w:rPr>
          <w:rFonts w:cs="Arial"/>
          <w:kern w:val="0"/>
        </w:rPr>
        <w:t>timing of submittals.</w:t>
      </w:r>
      <w:r w:rsidRPr="00D3781B">
        <w:rPr>
          <w:rFonts w:cs="Arial"/>
          <w:kern w:val="0"/>
          <w:szCs w:val="24"/>
        </w:rPr>
        <w:t xml:space="preserve"> </w:t>
      </w:r>
      <w:r>
        <w:rPr>
          <w:rFonts w:cs="Arial"/>
          <w:kern w:val="0"/>
          <w:szCs w:val="24"/>
        </w:rPr>
        <w:t xml:space="preserve">Requests for authorization shall be submitted electronically to </w:t>
      </w:r>
      <w:r w:rsidRPr="00EB19AC">
        <w:rPr>
          <w:rFonts w:cs="Arial"/>
          <w:b/>
          <w:bCs/>
          <w:kern w:val="0"/>
          <w:szCs w:val="24"/>
        </w:rPr>
        <w:t>RB3-401Application@Waterboards.ca.gov</w:t>
      </w:r>
      <w:r w:rsidRPr="00D3781B">
        <w:rPr>
          <w:rFonts w:cs="Arial"/>
          <w:kern w:val="0"/>
          <w:szCs w:val="24"/>
        </w:rPr>
        <w:t xml:space="preserve"> </w:t>
      </w:r>
      <w:r>
        <w:rPr>
          <w:rFonts w:cs="Arial"/>
          <w:kern w:val="0"/>
          <w:szCs w:val="24"/>
        </w:rPr>
        <w:t>and all other</w:t>
      </w:r>
      <w:r w:rsidRPr="00D3781B">
        <w:rPr>
          <w:rFonts w:cs="Arial"/>
          <w:kern w:val="0"/>
          <w:szCs w:val="24"/>
        </w:rPr>
        <w:t xml:space="preserve"> reports and notifications shall be submitted electronically to</w:t>
      </w:r>
      <w:r w:rsidRPr="009A2DE1">
        <w:rPr>
          <w:rFonts w:cs="Arial"/>
          <w:kern w:val="0"/>
          <w:szCs w:val="24"/>
        </w:rPr>
        <w:t xml:space="preserve"> </w:t>
      </w:r>
      <w:bookmarkStart w:id="1588" w:name="_Hlk168057342"/>
      <w:bookmarkStart w:id="1589" w:name="_Hlk168057393"/>
      <w:bookmarkEnd w:id="1587"/>
      <w:r w:rsidR="00BE5CAC">
        <w:fldChar w:fldCharType="begin"/>
      </w:r>
      <w:r w:rsidR="00BE5CAC">
        <w:instrText>HYPERLINK "mailto:RB3_401Reporting@waterboards.ca.gov"</w:instrText>
      </w:r>
      <w:r w:rsidR="00BE5CAC">
        <w:fldChar w:fldCharType="separate"/>
      </w:r>
      <w:r w:rsidR="009A2DE1" w:rsidRPr="009A2DE1">
        <w:rPr>
          <w:rStyle w:val="Hyperlink"/>
          <w:rFonts w:cs="Arial"/>
          <w:b/>
          <w:kern w:val="0"/>
          <w:szCs w:val="24"/>
          <w:u w:val="none"/>
        </w:rPr>
        <w:t>RB3_401Reporting@waterboards.ca.gov</w:t>
      </w:r>
      <w:r w:rsidR="00BE5CAC">
        <w:rPr>
          <w:rStyle w:val="Hyperlink"/>
          <w:rFonts w:cs="Arial"/>
          <w:b/>
          <w:kern w:val="0"/>
          <w:szCs w:val="24"/>
          <w:u w:val="none"/>
        </w:rPr>
        <w:fldChar w:fldCharType="end"/>
      </w:r>
      <w:bookmarkEnd w:id="1588"/>
      <w:r w:rsidRPr="00D3781B">
        <w:rPr>
          <w:rFonts w:cs="Arial"/>
          <w:kern w:val="0"/>
          <w:szCs w:val="24"/>
        </w:rPr>
        <w:t>.</w:t>
      </w:r>
      <w:bookmarkEnd w:id="1589"/>
    </w:p>
    <w:p w14:paraId="25AFF39F" w14:textId="77777777" w:rsidR="00A32252" w:rsidRPr="00770D04" w:rsidRDefault="00A32252" w:rsidP="00A32252">
      <w:pPr>
        <w:pStyle w:val="Heading2"/>
      </w:pPr>
      <w:bookmarkStart w:id="1590" w:name="_Hlk168056776"/>
      <w:r w:rsidRPr="00770D04">
        <w:t>Request for Authorization</w:t>
      </w:r>
    </w:p>
    <w:p w14:paraId="6A21EC82" w14:textId="139A2696" w:rsidR="00A32252" w:rsidRDefault="00A32252" w:rsidP="00A32252">
      <w:pPr>
        <w:pStyle w:val="Heading3"/>
      </w:pPr>
      <w:bookmarkStart w:id="1591" w:name="_Hlk168057000"/>
      <w:bookmarkEnd w:id="1590"/>
      <w:r>
        <w:t xml:space="preserve">Projects </w:t>
      </w:r>
      <w:del w:id="1592" w:author="Hammer, Phillip@Waterboards" w:date="2024-12-19T10:40:00Z" w16du:dateUtc="2024-12-19T18:40:00Z">
        <w:r>
          <w:delText>shall be assigned</w:delText>
        </w:r>
      </w:del>
      <w:ins w:id="1593" w:author="Hammer, Phillip@Waterboards" w:date="2024-12-19T10:40:00Z" w16du:dateUtc="2024-12-19T18:40:00Z">
        <w:r w:rsidR="00DA1F90">
          <w:t>are</w:t>
        </w:r>
      </w:ins>
      <w:r>
        <w:t xml:space="preserve"> Category A or B, as defined in Order </w:t>
      </w:r>
      <w:r w:rsidRPr="002C0227">
        <w:t xml:space="preserve">section </w:t>
      </w:r>
      <w:r w:rsidR="00715057" w:rsidRPr="002C0227">
        <w:t>II</w:t>
      </w:r>
      <w:r>
        <w:t>. Category A projects are non-</w:t>
      </w:r>
      <w:proofErr w:type="gramStart"/>
      <w:r>
        <w:t>notifying</w:t>
      </w:r>
      <w:proofErr w:type="gramEnd"/>
      <w:r>
        <w:t xml:space="preserve"> and </w:t>
      </w:r>
      <w:r w:rsidR="00D15DEC">
        <w:t xml:space="preserve">Dischargers </w:t>
      </w:r>
      <w:r>
        <w:t>are not required to submit a</w:t>
      </w:r>
      <w:r w:rsidR="00D15DEC">
        <w:t>n</w:t>
      </w:r>
      <w:r>
        <w:t xml:space="preserve"> NOI</w:t>
      </w:r>
      <w:r w:rsidR="1DBD44AD">
        <w:t>.</w:t>
      </w:r>
    </w:p>
    <w:p w14:paraId="327B1796" w14:textId="49AF3C6C" w:rsidR="00A32252" w:rsidRDefault="00A32252" w:rsidP="00A32252">
      <w:pPr>
        <w:pStyle w:val="Heading3"/>
      </w:pPr>
      <w:bookmarkStart w:id="1594" w:name="_Hlk168057001"/>
      <w:bookmarkEnd w:id="1591"/>
      <w:r>
        <w:t>Category B projects are notifying</w:t>
      </w:r>
      <w:ins w:id="1595" w:author="Coblentz, Alexandra L.@Waterboards" w:date="2024-12-19T13:01:00Z" w16du:dateUtc="2024-12-19T21:01:00Z">
        <w:r w:rsidR="00850D8C">
          <w:rPr>
            <w:rStyle w:val="FootnoteReference"/>
          </w:rPr>
          <w:footnoteReference w:id="34"/>
        </w:r>
      </w:ins>
      <w:r>
        <w:t xml:space="preserve"> and </w:t>
      </w:r>
      <w:del w:id="1599" w:author="Hammer, Phillip@Waterboards" w:date="2024-12-19T10:40:00Z" w16du:dateUtc="2024-12-19T18:40:00Z">
        <w:r>
          <w:delText>shall be assigned as</w:delText>
        </w:r>
      </w:del>
      <w:ins w:id="1600" w:author="Hammer, Phillip@Waterboards" w:date="2024-12-19T10:40:00Z" w16du:dateUtc="2024-12-19T18:40:00Z">
        <w:r w:rsidR="00031745">
          <w:t>are</w:t>
        </w:r>
      </w:ins>
      <w:r>
        <w:t xml:space="preserve"> high, medium, or low tier according to the criteria described </w:t>
      </w:r>
      <w:r w:rsidRPr="002C0227">
        <w:t xml:space="preserve">in Attachment </w:t>
      </w:r>
      <w:r w:rsidR="001C1BF7" w:rsidRPr="002C0227">
        <w:t>A</w:t>
      </w:r>
      <w:r w:rsidRPr="002C0227">
        <w:t>.</w:t>
      </w:r>
      <w:r>
        <w:t xml:space="preserve"> </w:t>
      </w:r>
    </w:p>
    <w:p w14:paraId="5FFA3FA4" w14:textId="71FBA743" w:rsidR="00DC4EE8" w:rsidRDefault="0031779D" w:rsidP="00A32252">
      <w:pPr>
        <w:pStyle w:val="Heading3"/>
        <w:rPr>
          <w:ins w:id="1601" w:author="Gonzalez, Kathleen@Waterboards" w:date="2024-09-10T16:11:00Z" w16du:dateUtc="2024-09-10T23:11:00Z"/>
        </w:rPr>
      </w:pPr>
      <w:bookmarkStart w:id="1602" w:name="_Hlk168057002"/>
      <w:bookmarkEnd w:id="1594"/>
      <w:r>
        <w:t xml:space="preserve">Dischargers </w:t>
      </w:r>
      <w:r w:rsidR="00A32252">
        <w:t xml:space="preserve">shall submit </w:t>
      </w:r>
      <w:del w:id="1603" w:author="Gonzalez, Kathleen@Waterboards" w:date="2024-11-07T11:36:00Z" w16du:dateUtc="2024-11-07T19:36:00Z">
        <w:r w:rsidR="00A32252" w:rsidDel="00BD606A">
          <w:delText>a</w:delText>
        </w:r>
        <w:r w:rsidDel="00BD606A">
          <w:delText>n</w:delText>
        </w:r>
        <w:r w:rsidR="00A32252" w:rsidDel="00BD606A">
          <w:delText xml:space="preserve"> </w:delText>
        </w:r>
      </w:del>
      <w:ins w:id="1604" w:author="Gonzalez, Kathleen@Waterboards" w:date="2024-11-07T11:36:00Z" w16du:dateUtc="2024-11-07T19:36:00Z">
        <w:r w:rsidR="00BD606A">
          <w:t xml:space="preserve">a complete </w:t>
        </w:r>
      </w:ins>
      <w:r w:rsidR="00A32252">
        <w:t>NOI</w:t>
      </w:r>
      <w:r>
        <w:t xml:space="preserve"> for</w:t>
      </w:r>
      <w:r w:rsidR="00A32252">
        <w:t xml:space="preserve"> </w:t>
      </w:r>
      <w:r>
        <w:t xml:space="preserve">Category B projects </w:t>
      </w:r>
      <w:ins w:id="1605" w:author="Gonzalez, Kathleen@Waterboards" w:date="2024-08-12T17:05:00Z">
        <w:r w:rsidR="00480B27">
          <w:t>21</w:t>
        </w:r>
      </w:ins>
      <w:del w:id="1606" w:author="Gonzalez, Kathleen@Waterboards" w:date="2024-08-12T17:05:00Z">
        <w:r w:rsidR="00A32252" w:rsidDel="00480B27">
          <w:delText>30</w:delText>
        </w:r>
      </w:del>
      <w:r w:rsidR="00A32252">
        <w:t xml:space="preserve"> days before any project activity occurs for a low tier project, </w:t>
      </w:r>
      <w:r w:rsidR="00A32252" w:rsidDel="00480B27">
        <w:t>45</w:t>
      </w:r>
      <w:r w:rsidR="00A32252">
        <w:t xml:space="preserve"> days before any project activity occurs for a medium tier project, and </w:t>
      </w:r>
      <w:ins w:id="1607" w:author="Gonzalez, Kathleen@Waterboards" w:date="2024-09-25T09:24:00Z" w16du:dateUtc="2024-09-25T16:24:00Z">
        <w:r w:rsidR="003E7F29">
          <w:t>60</w:t>
        </w:r>
      </w:ins>
      <w:del w:id="1608" w:author="Gonzalez, Kathleen@Waterboards" w:date="2024-08-12T17:05:00Z">
        <w:r w:rsidR="00A32252" w:rsidDel="00480B27">
          <w:delText>90</w:delText>
        </w:r>
      </w:del>
      <w:r w:rsidR="00A32252">
        <w:t xml:space="preserve"> days before any project activity occurs for a high tier project</w:t>
      </w:r>
      <w:r w:rsidR="008C0E0E">
        <w:t xml:space="preserve">, except for </w:t>
      </w:r>
      <w:r w:rsidR="0065327C">
        <w:t>Category B</w:t>
      </w:r>
      <w:r w:rsidR="0036035B" w:rsidRPr="0036035B">
        <w:t xml:space="preserve"> </w:t>
      </w:r>
      <w:r w:rsidR="00934611">
        <w:t xml:space="preserve">projects </w:t>
      </w:r>
      <w:r w:rsidR="0036035B" w:rsidRPr="0036035B">
        <w:t>that meet the definition of an emergency as defined in Order section II.A.</w:t>
      </w:r>
      <w:del w:id="1609" w:author="Hammer, Phillip@Waterboards" w:date="2024-11-22T10:47:00Z" w16du:dateUtc="2024-11-22T18:47:00Z">
        <w:r w:rsidR="0036035B" w:rsidRPr="0036035B" w:rsidDel="00FA32E1">
          <w:delText>6</w:delText>
        </w:r>
      </w:del>
      <w:ins w:id="1610" w:author="Hammer, Phillip@Waterboards" w:date="2024-11-22T10:47:00Z" w16du:dateUtc="2024-11-22T18:47:00Z">
        <w:r w:rsidR="00FA32E1">
          <w:t>4</w:t>
        </w:r>
      </w:ins>
      <w:r w:rsidR="0036035B" w:rsidRPr="0036035B">
        <w:t>.a</w:t>
      </w:r>
      <w:r w:rsidR="008C0E0E">
        <w:t>.</w:t>
      </w:r>
      <w:r w:rsidR="00A32252">
        <w:t xml:space="preserve"> </w:t>
      </w:r>
    </w:p>
    <w:p w14:paraId="37449F99" w14:textId="0950600B" w:rsidR="00A32252" w:rsidRPr="000715CE" w:rsidRDefault="00934611" w:rsidP="006E7649">
      <w:pPr>
        <w:pStyle w:val="Heading4"/>
        <w:numPr>
          <w:ilvl w:val="0"/>
          <w:numId w:val="81"/>
        </w:numPr>
      </w:pPr>
      <w:r>
        <w:lastRenderedPageBreak/>
        <w:t>Category B</w:t>
      </w:r>
      <w:r w:rsidR="00F71FD8">
        <w:t xml:space="preserve"> projects </w:t>
      </w:r>
      <w:r w:rsidRPr="00934611">
        <w:t>that meet the definition of an emergency as defined in Order section II.A.</w:t>
      </w:r>
      <w:del w:id="1611" w:author="Gonzalez, Kathleen@Waterboards" w:date="2024-09-10T16:36:00Z" w16du:dateUtc="2024-09-10T23:36:00Z">
        <w:r w:rsidRPr="00934611" w:rsidDel="00D2044B">
          <w:delText>6</w:delText>
        </w:r>
      </w:del>
      <w:proofErr w:type="gramStart"/>
      <w:ins w:id="1612" w:author="Hammer, Phillip@Waterboards" w:date="2024-11-22T10:48:00Z" w16du:dateUtc="2024-11-22T18:48:00Z">
        <w:r w:rsidR="0089303E">
          <w:t>4</w:t>
        </w:r>
      </w:ins>
      <w:r w:rsidRPr="00934611">
        <w:t>.a</w:t>
      </w:r>
      <w:proofErr w:type="gramEnd"/>
      <w:r w:rsidRPr="00934611">
        <w:t xml:space="preserve"> </w:t>
      </w:r>
      <w:ins w:id="1613" w:author="Gonzalez, Kathleen@Waterboards" w:date="2024-11-22T15:09:00Z" w16du:dateUtc="2024-11-22T23:09:00Z">
        <w:r w:rsidR="00377F65">
          <w:t xml:space="preserve">through II.A.4.c </w:t>
        </w:r>
      </w:ins>
      <w:r>
        <w:t>sha</w:t>
      </w:r>
      <w:r w:rsidR="00F71FD8">
        <w:t xml:space="preserve">ll </w:t>
      </w:r>
      <w:ins w:id="1614" w:author="Gonzalez, Kathleen@Waterboards" w:date="2024-09-10T16:09:00Z" w16du:dateUtc="2024-09-10T23:09:00Z">
        <w:r w:rsidR="00EA4B57">
          <w:t xml:space="preserve">notify the </w:t>
        </w:r>
        <w:r w:rsidR="00285923">
          <w:t xml:space="preserve">Central Coast Water Board </w:t>
        </w:r>
        <w:r w:rsidR="00445F07">
          <w:t xml:space="preserve">as early as possible, </w:t>
        </w:r>
        <w:r w:rsidR="00350465">
          <w:t xml:space="preserve">and </w:t>
        </w:r>
      </w:ins>
      <w:del w:id="1615" w:author="Gonzalez, Kathleen@Waterboards" w:date="2024-09-10T16:11:00Z" w16du:dateUtc="2024-09-10T23:11:00Z">
        <w:r w:rsidR="00F71FD8" w:rsidDel="00DC4EE8">
          <w:delText xml:space="preserve">submit an NOI </w:delText>
        </w:r>
      </w:del>
      <w:ins w:id="1616" w:author="Gonzalez, Kathleen@Waterboards" w:date="2024-09-10T16:09:00Z" w16du:dateUtc="2024-09-10T23:09:00Z">
        <w:r w:rsidR="00CE403D">
          <w:t xml:space="preserve">no less than 48 hours </w:t>
        </w:r>
      </w:ins>
      <w:del w:id="1617" w:author="Gonzalez, Kathleen@Waterboards" w:date="2024-08-12T17:06:00Z">
        <w:r w:rsidR="48318A33" w:rsidDel="00F41332">
          <w:delText>14</w:delText>
        </w:r>
      </w:del>
      <w:del w:id="1618" w:author="Gonzalez, Kathleen@Waterboards" w:date="2024-09-10T16:10:00Z" w16du:dateUtc="2024-09-10T23:10:00Z">
        <w:r w:rsidR="00A04B20" w:rsidDel="00AF7A31">
          <w:delText xml:space="preserve"> days </w:delText>
        </w:r>
      </w:del>
      <w:r w:rsidR="00A04B20">
        <w:t xml:space="preserve">before initiating </w:t>
      </w:r>
      <w:r w:rsidR="005B5AE6">
        <w:t xml:space="preserve">the </w:t>
      </w:r>
      <w:r w:rsidR="00A04B20">
        <w:t xml:space="preserve">emergency </w:t>
      </w:r>
      <w:r w:rsidR="005B5AE6">
        <w:t>project.</w:t>
      </w:r>
      <w:ins w:id="1619" w:author="Gonzalez, Kathleen@Waterboards" w:date="2024-09-10T16:31:00Z" w16du:dateUtc="2024-09-10T23:31:00Z">
        <w:r w:rsidR="00A92E3B">
          <w:t xml:space="preserve"> Notification may be via telephone, email, written notice, or other verifiable means.</w:t>
        </w:r>
      </w:ins>
      <w:ins w:id="1620" w:author="Gonzalez, Kathleen@Waterboards" w:date="2024-09-10T16:14:00Z" w16du:dateUtc="2024-09-10T23:14:00Z">
        <w:r w:rsidR="00850ABC" w:rsidRPr="00850ABC">
          <w:t xml:space="preserve"> If not included as part of the initial notification, the Discharger must submit </w:t>
        </w:r>
      </w:ins>
      <w:ins w:id="1621" w:author="Gonzalez, Kathleen@Waterboards" w:date="2024-09-10T16:37:00Z" w16du:dateUtc="2024-09-10T23:37:00Z">
        <w:r w:rsidR="00D83B3E">
          <w:t>a complete</w:t>
        </w:r>
      </w:ins>
      <w:ins w:id="1622" w:author="Gonzalez, Kathleen@Waterboards" w:date="2024-09-10T16:14:00Z" w16du:dateUtc="2024-09-10T23:14:00Z">
        <w:r w:rsidR="00850ABC" w:rsidRPr="00850ABC">
          <w:t xml:space="preserve"> Notice of Intent within </w:t>
        </w:r>
        <w:r w:rsidR="00850ABC" w:rsidRPr="008E2B2E">
          <w:t>three (3) business days of the notification</w:t>
        </w:r>
      </w:ins>
      <w:ins w:id="1623" w:author="Gonzalez, Kathleen@Waterboards" w:date="2024-09-10T16:31:00Z" w16du:dateUtc="2024-09-10T23:31:00Z">
        <w:r w:rsidR="005E07DA">
          <w:t>.</w:t>
        </w:r>
      </w:ins>
      <w:r w:rsidR="005B5AE6">
        <w:t xml:space="preserve"> </w:t>
      </w:r>
    </w:p>
    <w:p w14:paraId="5EAB7CB5" w14:textId="763A2FC9" w:rsidR="00A32252" w:rsidRDefault="00880A74" w:rsidP="00A32252">
      <w:pPr>
        <w:pStyle w:val="Heading3"/>
      </w:pPr>
      <w:bookmarkStart w:id="1624" w:name="_Hlk168057003"/>
      <w:bookmarkEnd w:id="1602"/>
      <w:r>
        <w:t xml:space="preserve">Dischargers </w:t>
      </w:r>
      <w:r w:rsidR="00A32252">
        <w:t xml:space="preserve">shall provide the following information </w:t>
      </w:r>
      <w:r>
        <w:t xml:space="preserve">for all Category B projects </w:t>
      </w:r>
      <w:r w:rsidR="00A32252">
        <w:t>in the NOI:</w:t>
      </w:r>
    </w:p>
    <w:p w14:paraId="73DC1A92" w14:textId="41F96D12" w:rsidR="00A32252" w:rsidRDefault="00A32252" w:rsidP="009A2DE1">
      <w:pPr>
        <w:pStyle w:val="Heading4"/>
        <w:numPr>
          <w:ilvl w:val="0"/>
          <w:numId w:val="15"/>
        </w:numPr>
      </w:pPr>
      <w:bookmarkStart w:id="1625" w:name="_Hlk168057210"/>
      <w:bookmarkEnd w:id="1624"/>
      <w:proofErr w:type="gramStart"/>
      <w:r>
        <w:t>Discharger</w:t>
      </w:r>
      <w:proofErr w:type="gramEnd"/>
      <w:r>
        <w:t xml:space="preserve"> information including </w:t>
      </w:r>
      <w:r w:rsidR="009511F3">
        <w:t xml:space="preserve">legal </w:t>
      </w:r>
      <w:r>
        <w:t>name, organization, mailing address, billing address (if different from mailing address), phone number, and email address.</w:t>
      </w:r>
    </w:p>
    <w:p w14:paraId="5DF445AE" w14:textId="77777777" w:rsidR="00A32252" w:rsidRDefault="00A32252" w:rsidP="00A32252">
      <w:pPr>
        <w:pStyle w:val="Heading4"/>
      </w:pPr>
      <w:bookmarkStart w:id="1626" w:name="_Hlk168057211"/>
      <w:bookmarkEnd w:id="1625"/>
      <w:r>
        <w:t>Property owner information including name, mailing address, phone number, and email address.</w:t>
      </w:r>
    </w:p>
    <w:p w14:paraId="7F21FAC0" w14:textId="77777777" w:rsidR="00A32252" w:rsidRDefault="00A32252" w:rsidP="00A32252">
      <w:pPr>
        <w:pStyle w:val="Heading4"/>
      </w:pPr>
      <w:bookmarkStart w:id="1627" w:name="_Hlk168057212"/>
      <w:bookmarkEnd w:id="1626"/>
      <w:proofErr w:type="gramStart"/>
      <w:r>
        <w:t>Discharger</w:t>
      </w:r>
      <w:proofErr w:type="gramEnd"/>
      <w:r>
        <w:t xml:space="preserve"> representative information including name, organization, mailing address, phone number, and email address.</w:t>
      </w:r>
    </w:p>
    <w:p w14:paraId="559D9015" w14:textId="77777777" w:rsidR="00A32252" w:rsidRDefault="00A32252" w:rsidP="00A32252">
      <w:pPr>
        <w:pStyle w:val="Heading4"/>
      </w:pPr>
      <w:bookmarkStart w:id="1628" w:name="_Hlk168057213"/>
      <w:bookmarkEnd w:id="1627"/>
      <w:r>
        <w:t>Project name.</w:t>
      </w:r>
    </w:p>
    <w:p w14:paraId="18AD6B0B" w14:textId="77777777" w:rsidR="00A32252" w:rsidRDefault="00A32252" w:rsidP="00A32252">
      <w:pPr>
        <w:pStyle w:val="Heading4"/>
      </w:pPr>
      <w:bookmarkStart w:id="1629" w:name="_Hlk168057214"/>
      <w:bookmarkEnd w:id="1628"/>
      <w:r>
        <w:t>Project purpose and overall goal of entire project.</w:t>
      </w:r>
    </w:p>
    <w:p w14:paraId="4FF050AC" w14:textId="58CB13B4" w:rsidR="00A32252" w:rsidRDefault="00A32252" w:rsidP="00A32252">
      <w:pPr>
        <w:pStyle w:val="Heading4"/>
      </w:pPr>
      <w:bookmarkStart w:id="1630" w:name="_Hlk168057215"/>
      <w:bookmarkEnd w:id="1629"/>
      <w:r>
        <w:t xml:space="preserve">Project description, including all applicable plans required by Order </w:t>
      </w:r>
      <w:r w:rsidRPr="00D05977">
        <w:t xml:space="preserve">section </w:t>
      </w:r>
      <w:r w:rsidR="00322F60" w:rsidRPr="00D05977">
        <w:t>X</w:t>
      </w:r>
      <w:r>
        <w:t xml:space="preserve"> specific to the activities that will be conducted. </w:t>
      </w:r>
    </w:p>
    <w:p w14:paraId="5153C1DB" w14:textId="77777777" w:rsidR="00A32252" w:rsidRPr="00BE6D54" w:rsidRDefault="00A32252" w:rsidP="00A32252">
      <w:pPr>
        <w:pStyle w:val="Heading4"/>
      </w:pPr>
      <w:bookmarkStart w:id="1631" w:name="_Hlk168057216"/>
      <w:bookmarkEnd w:id="1630"/>
      <w:r>
        <w:t>Project start and end dates.</w:t>
      </w:r>
    </w:p>
    <w:p w14:paraId="1540D391" w14:textId="2C7BBA98" w:rsidR="00A32252" w:rsidRDefault="00A32252" w:rsidP="00A32252">
      <w:pPr>
        <w:pStyle w:val="Heading4"/>
      </w:pPr>
      <w:bookmarkStart w:id="1632" w:name="_Hlk168057217"/>
      <w:bookmarkEnd w:id="1631"/>
      <w:r>
        <w:t xml:space="preserve">Mapped project area, with individual activity locations clearly delineated and all information required in Order </w:t>
      </w:r>
      <w:r w:rsidRPr="00DC0F5D">
        <w:t xml:space="preserve">section </w:t>
      </w:r>
      <w:r w:rsidR="00BF34A0" w:rsidRPr="00DC0F5D">
        <w:t>VI</w:t>
      </w:r>
      <w:r w:rsidRPr="00DC0F5D">
        <w:t>.B.1.</w:t>
      </w:r>
    </w:p>
    <w:p w14:paraId="73010F74" w14:textId="628DE85E" w:rsidR="00A32252" w:rsidRDefault="00A32252" w:rsidP="00A32252">
      <w:pPr>
        <w:pStyle w:val="Heading4"/>
      </w:pPr>
      <w:bookmarkStart w:id="1633" w:name="_Hlk168057218"/>
      <w:bookmarkEnd w:id="1632"/>
      <w:r>
        <w:t>Name of receiving water</w:t>
      </w:r>
      <w:del w:id="1634" w:author="Packard, Harvey@Waterboards" w:date="2024-12-18T07:56:00Z" w16du:dateUtc="2024-12-18T15:56:00Z">
        <w:r w:rsidDel="00967780">
          <w:delText>s</w:delText>
        </w:r>
      </w:del>
      <w:r>
        <w:t>, type of water body (e.g. ephemeral, intermittent, or perennial stream), watercourse class, and impacted habitat (e.g.</w:t>
      </w:r>
      <w:ins w:id="1635" w:author="Packard, Harvey@Waterboards" w:date="2024-12-18T07:56:00Z" w16du:dateUtc="2024-12-18T15:56:00Z">
        <w:r w:rsidR="00967780">
          <w:t>,</w:t>
        </w:r>
      </w:ins>
      <w:r>
        <w:t xml:space="preserve"> aquatic or riparian).</w:t>
      </w:r>
    </w:p>
    <w:p w14:paraId="0ABAD4AC" w14:textId="62B2489E" w:rsidR="00A32252" w:rsidRDefault="00A32252" w:rsidP="00A32252">
      <w:pPr>
        <w:pStyle w:val="Heading4"/>
      </w:pPr>
      <w:bookmarkStart w:id="1636" w:name="_Hlk168057219"/>
      <w:bookmarkEnd w:id="1633"/>
      <w:r>
        <w:t>Evidence that the project is deemed to be outside of federal jurisdiction, either due to the receiving water eligibility or type of activity eligibility (e.g.</w:t>
      </w:r>
      <w:r w:rsidR="009511F3">
        <w:t>,</w:t>
      </w:r>
      <w:r>
        <w:t xml:space="preserve"> U.S. Army Corps of Engineers jurisdictional determination).</w:t>
      </w:r>
    </w:p>
    <w:p w14:paraId="3C7D83F4" w14:textId="77777777" w:rsidR="00A32252" w:rsidRDefault="00A32252" w:rsidP="00A32252">
      <w:pPr>
        <w:pStyle w:val="Heading4"/>
      </w:pPr>
      <w:bookmarkStart w:id="1637" w:name="_Hlk168057220"/>
      <w:bookmarkEnd w:id="1636"/>
      <w:r>
        <w:t>Identify all regulatory agencies having jurisdiction over this project. Attach copies of all federal and State license/permit applications or issued copies of licenses/permits from government agencies.</w:t>
      </w:r>
    </w:p>
    <w:p w14:paraId="363C0DB2" w14:textId="77777777" w:rsidR="00A32252" w:rsidRPr="002C7A59" w:rsidRDefault="00A32252" w:rsidP="00A32252">
      <w:pPr>
        <w:pStyle w:val="Heading4"/>
      </w:pPr>
      <w:bookmarkStart w:id="1638" w:name="_Hlk168057221"/>
      <w:bookmarkEnd w:id="1637"/>
      <w:r>
        <w:t>Description of cumulative impacts from any projects implemented by the Discharger within the last five years or planned within the next five years that are in any way related to the proposed project.</w:t>
      </w:r>
    </w:p>
    <w:p w14:paraId="38E62847" w14:textId="77777777" w:rsidR="00A32252" w:rsidRDefault="00A32252" w:rsidP="00A32252">
      <w:pPr>
        <w:pStyle w:val="Heading4"/>
      </w:pPr>
      <w:bookmarkStart w:id="1639" w:name="_Hlk168057222"/>
      <w:bookmarkEnd w:id="1638"/>
      <w:r>
        <w:t xml:space="preserve">Information about the presence of species identified as rare, threatened, or endangered under state or federal law. </w:t>
      </w:r>
    </w:p>
    <w:p w14:paraId="70A3F1A0" w14:textId="42ACD0CD" w:rsidR="00A32252" w:rsidRPr="00076C78" w:rsidRDefault="00A32252" w:rsidP="00A32252">
      <w:pPr>
        <w:pStyle w:val="Heading4"/>
      </w:pPr>
      <w:bookmarkStart w:id="1640" w:name="_Hlk168057223"/>
      <w:bookmarkEnd w:id="1639"/>
      <w:r>
        <w:lastRenderedPageBreak/>
        <w:t xml:space="preserve">A Temporary Impact Restoration Plan in compliance with Order </w:t>
      </w:r>
      <w:r w:rsidR="006716DF">
        <w:t>s</w:t>
      </w:r>
      <w:r>
        <w:t xml:space="preserve">ection </w:t>
      </w:r>
      <w:r w:rsidR="0045515D" w:rsidRPr="009C22F9">
        <w:t>X</w:t>
      </w:r>
      <w:r w:rsidRPr="009C22F9">
        <w:t>.</w:t>
      </w:r>
      <w:del w:id="1641" w:author="Hammer, Phillip@Waterboards" w:date="2024-11-22T10:50:00Z" w16du:dateUtc="2024-11-22T18:50:00Z">
        <w:r w:rsidR="00C24552" w:rsidRPr="009C22F9" w:rsidDel="00295BF4">
          <w:delText>G</w:delText>
        </w:r>
      </w:del>
      <w:ins w:id="1642" w:author="Hammer, Phillip@Waterboards" w:date="2024-11-22T10:50:00Z" w16du:dateUtc="2024-11-22T18:50:00Z">
        <w:r w:rsidR="00295BF4">
          <w:t>F</w:t>
        </w:r>
      </w:ins>
      <w:r w:rsidRPr="009C22F9">
        <w:t>.</w:t>
      </w:r>
    </w:p>
    <w:p w14:paraId="101A5A1F" w14:textId="714E04A6" w:rsidR="00AC72FD" w:rsidRPr="00076C78" w:rsidRDefault="00B720A1" w:rsidP="009A2DE1">
      <w:pPr>
        <w:pStyle w:val="Heading5"/>
        <w:numPr>
          <w:ilvl w:val="0"/>
          <w:numId w:val="69"/>
        </w:numPr>
      </w:pPr>
      <w:bookmarkStart w:id="1643" w:name="_Hlk168057312"/>
      <w:bookmarkEnd w:id="1640"/>
      <w:r>
        <w:t>F</w:t>
      </w:r>
      <w:bookmarkStart w:id="1644" w:name="_Hlk168049988"/>
      <w:r>
        <w:t>or Category B projects</w:t>
      </w:r>
      <w:r w:rsidR="00F158DC" w:rsidRPr="00F158DC">
        <w:t xml:space="preserve"> that meet the definition of an emergency as defined in Order section II.A.</w:t>
      </w:r>
      <w:del w:id="1645" w:author="Hammer, Phillip@Waterboards" w:date="2024-11-22T10:50:00Z" w16du:dateUtc="2024-11-22T18:50:00Z">
        <w:r w:rsidR="00F158DC" w:rsidRPr="00F158DC" w:rsidDel="003941D4">
          <w:delText>6</w:delText>
        </w:r>
      </w:del>
      <w:proofErr w:type="gramStart"/>
      <w:ins w:id="1646" w:author="Hammer, Phillip@Waterboards" w:date="2024-11-22T10:50:00Z" w16du:dateUtc="2024-11-22T18:50:00Z">
        <w:r w:rsidR="003941D4">
          <w:t>4</w:t>
        </w:r>
      </w:ins>
      <w:r w:rsidR="00F158DC" w:rsidRPr="00F158DC">
        <w:t>.a</w:t>
      </w:r>
      <w:bookmarkEnd w:id="1644"/>
      <w:proofErr w:type="gramEnd"/>
      <w:r w:rsidR="003F5259">
        <w:t xml:space="preserve">, </w:t>
      </w:r>
      <w:r w:rsidR="00FB5DDD">
        <w:t xml:space="preserve">the temporary impact restoration plan shall be submitted </w:t>
      </w:r>
      <w:r w:rsidR="001D2E83">
        <w:t xml:space="preserve">within 60 days of </w:t>
      </w:r>
      <w:proofErr w:type="gramStart"/>
      <w:r w:rsidR="00682B2F">
        <w:t>issuance</w:t>
      </w:r>
      <w:proofErr w:type="gramEnd"/>
      <w:r w:rsidR="00682B2F">
        <w:t xml:space="preserve"> of the NOA.</w:t>
      </w:r>
    </w:p>
    <w:p w14:paraId="5C796C0D" w14:textId="6B157138" w:rsidR="00A32252" w:rsidRPr="007A3688" w:rsidRDefault="00A32252" w:rsidP="00A32252">
      <w:pPr>
        <w:pStyle w:val="Heading3"/>
      </w:pPr>
      <w:bookmarkStart w:id="1647" w:name="_Hlk168057004"/>
      <w:bookmarkEnd w:id="1643"/>
      <w:r>
        <w:t xml:space="preserve">A </w:t>
      </w:r>
      <w:r w:rsidR="00765E91">
        <w:t>c</w:t>
      </w:r>
      <w:r>
        <w:t>omplete NOI for a Category B low</w:t>
      </w:r>
      <w:r w:rsidDel="00765E91">
        <w:t xml:space="preserve"> </w:t>
      </w:r>
      <w:r>
        <w:t xml:space="preserve">tier project shall also include: </w:t>
      </w:r>
    </w:p>
    <w:p w14:paraId="39332256" w14:textId="2A1F1658" w:rsidR="00A32252" w:rsidRPr="00287249" w:rsidRDefault="00A32252" w:rsidP="009A2DE1">
      <w:pPr>
        <w:pStyle w:val="Heading4"/>
        <w:numPr>
          <w:ilvl w:val="0"/>
          <w:numId w:val="16"/>
        </w:numPr>
      </w:pPr>
      <w:bookmarkStart w:id="1648" w:name="_Hlk168057224"/>
      <w:bookmarkEnd w:id="1647"/>
      <w:r w:rsidRPr="00287249">
        <w:t>Confirmation that no work shall be conducted in any saturated or wetted areas,</w:t>
      </w:r>
      <w:ins w:id="1649" w:author="Gonzalez, Kathleen@Waterboards" w:date="2024-11-15T19:20:00Z" w16du:dateUtc="2024-11-16T03:20:00Z">
        <w:r w:rsidR="00025945">
          <w:t xml:space="preserve"> </w:t>
        </w:r>
        <w:r w:rsidR="00025945" w:rsidRPr="00025945">
          <w:t>at least 75 percent of the overstory canopy and 50 percent of the understory canopy of native riparian vegetation within the project work area</w:t>
        </w:r>
        <w:r w:rsidR="00025945">
          <w:t xml:space="preserve"> will be retained</w:t>
        </w:r>
      </w:ins>
      <w:del w:id="1650" w:author="Gonzalez, Kathleen@Waterboards" w:date="2024-11-15T19:20:00Z" w16du:dateUtc="2024-11-16T03:20:00Z">
        <w:r w:rsidRPr="00287249">
          <w:delText>no native tree canopy shall be removed</w:delText>
        </w:r>
      </w:del>
      <w:r w:rsidRPr="00287249">
        <w:t xml:space="preserve">, and activities are one-time and will not be repeated more than once in </w:t>
      </w:r>
      <w:r w:rsidR="00765E91" w:rsidRPr="00287249">
        <w:t>five</w:t>
      </w:r>
      <w:r w:rsidRPr="00287249">
        <w:t xml:space="preserve"> years.</w:t>
      </w:r>
    </w:p>
    <w:p w14:paraId="79B9217E" w14:textId="77C76833" w:rsidR="00A32252" w:rsidRDefault="00A32252" w:rsidP="00A32252">
      <w:pPr>
        <w:pStyle w:val="Heading3"/>
      </w:pPr>
      <w:bookmarkStart w:id="1651" w:name="_Hlk168057005"/>
      <w:bookmarkEnd w:id="1648"/>
      <w:r>
        <w:t xml:space="preserve">A </w:t>
      </w:r>
      <w:r w:rsidR="00F236CC">
        <w:t>c</w:t>
      </w:r>
      <w:r>
        <w:t xml:space="preserve">omplete NOI for a Category B </w:t>
      </w:r>
      <w:proofErr w:type="gramStart"/>
      <w:r>
        <w:t>medium</w:t>
      </w:r>
      <w:r w:rsidDel="00F236CC">
        <w:t xml:space="preserve"> </w:t>
      </w:r>
      <w:r>
        <w:t>tier</w:t>
      </w:r>
      <w:proofErr w:type="gramEnd"/>
      <w:r>
        <w:t xml:space="preserve"> project shall include: </w:t>
      </w:r>
    </w:p>
    <w:p w14:paraId="4E46E053" w14:textId="0E648263" w:rsidR="00A32252" w:rsidRDefault="00A32252" w:rsidP="009A2DE1">
      <w:pPr>
        <w:pStyle w:val="Heading4"/>
        <w:numPr>
          <w:ilvl w:val="0"/>
          <w:numId w:val="17"/>
        </w:numPr>
      </w:pPr>
      <w:bookmarkStart w:id="1652" w:name="_Hlk168057225"/>
      <w:bookmarkEnd w:id="1651"/>
      <w:r w:rsidRPr="00886024">
        <w:t xml:space="preserve">For projects </w:t>
      </w:r>
      <w:r w:rsidR="006E28F2">
        <w:t>that</w:t>
      </w:r>
      <w:r w:rsidR="006E28F2" w:rsidRPr="00886024">
        <w:t xml:space="preserve"> </w:t>
      </w:r>
      <w:r w:rsidRPr="00886024">
        <w:t xml:space="preserve">will result in impacts that </w:t>
      </w:r>
      <w:r w:rsidR="006716DF">
        <w:t>require</w:t>
      </w:r>
      <w:r w:rsidRPr="00886024">
        <w:t xml:space="preserve"> compensatory mitigation, as defined in Order</w:t>
      </w:r>
      <w:r>
        <w:t xml:space="preserve"> section </w:t>
      </w:r>
      <w:r w:rsidR="00A51603" w:rsidRPr="00D11F26">
        <w:t>I</w:t>
      </w:r>
      <w:r w:rsidRPr="00D11F26">
        <w:t>X.</w:t>
      </w:r>
      <w:r w:rsidR="00A51603" w:rsidRPr="00D11F26">
        <w:t>B</w:t>
      </w:r>
      <w:r w:rsidRPr="00D11F26">
        <w:t>.</w:t>
      </w:r>
      <w:r w:rsidR="00A51603" w:rsidRPr="00D11F26">
        <w:t>1</w:t>
      </w:r>
      <w:r w:rsidRPr="00886024">
        <w:t xml:space="preserve">, </w:t>
      </w:r>
      <w:r>
        <w:t xml:space="preserve">a compensatory mitigation plan in accordance with Order section </w:t>
      </w:r>
      <w:r w:rsidR="00E74B9C" w:rsidRPr="00D11F26">
        <w:t>X.</w:t>
      </w:r>
      <w:del w:id="1653" w:author="Hammer, Phillip@Waterboards" w:date="2024-11-22T10:52:00Z" w16du:dateUtc="2024-11-22T18:52:00Z">
        <w:r w:rsidR="00E74B9C" w:rsidRPr="00D11F26" w:rsidDel="002D647E">
          <w:delText>H</w:delText>
        </w:r>
      </w:del>
      <w:ins w:id="1654" w:author="Hammer, Phillip@Waterboards" w:date="2024-11-22T10:52:00Z" w16du:dateUtc="2024-11-22T18:52:00Z">
        <w:r w:rsidR="002D647E">
          <w:t>G</w:t>
        </w:r>
      </w:ins>
      <w:r w:rsidRPr="00886024">
        <w:t>.</w:t>
      </w:r>
    </w:p>
    <w:p w14:paraId="6A41957E" w14:textId="4D1C0CA0" w:rsidR="00677591" w:rsidRPr="00B720A1" w:rsidRDefault="00B720A1" w:rsidP="009A2DE1">
      <w:pPr>
        <w:pStyle w:val="Heading5"/>
        <w:numPr>
          <w:ilvl w:val="0"/>
          <w:numId w:val="70"/>
        </w:numPr>
      </w:pPr>
      <w:bookmarkStart w:id="1655" w:name="_Hlk168057313"/>
      <w:bookmarkEnd w:id="1652"/>
      <w:r w:rsidRPr="00B720A1">
        <w:t>For Category B projects that meet the definition of an emergency as defined in Order section II.A.</w:t>
      </w:r>
      <w:del w:id="1656" w:author="Hammer, Phillip@Waterboards" w:date="2024-11-22T10:52:00Z" w16du:dateUtc="2024-11-22T18:52:00Z">
        <w:r w:rsidRPr="00B720A1" w:rsidDel="00172570">
          <w:delText>6</w:delText>
        </w:r>
      </w:del>
      <w:proofErr w:type="gramStart"/>
      <w:ins w:id="1657" w:author="Hammer, Phillip@Waterboards" w:date="2024-11-22T10:52:00Z" w16du:dateUtc="2024-11-22T18:52:00Z">
        <w:r w:rsidR="00172570">
          <w:t>4</w:t>
        </w:r>
      </w:ins>
      <w:r w:rsidRPr="00B720A1">
        <w:t>.a</w:t>
      </w:r>
      <w:proofErr w:type="gramEnd"/>
      <w:r w:rsidR="00677591" w:rsidRPr="00B720A1">
        <w:t>, the compensatory mitigation plan shall be submitted within 60 days of issuance of the NOA.</w:t>
      </w:r>
    </w:p>
    <w:p w14:paraId="1018AC3E" w14:textId="0ACAB4A6" w:rsidR="00A32252" w:rsidRPr="00B62304" w:rsidRDefault="00A32252" w:rsidP="00A32252">
      <w:pPr>
        <w:pStyle w:val="Heading3"/>
      </w:pPr>
      <w:bookmarkStart w:id="1658" w:name="_Hlk168057006"/>
      <w:bookmarkEnd w:id="1655"/>
      <w:r w:rsidRPr="00B720A1">
        <w:t xml:space="preserve">A </w:t>
      </w:r>
      <w:r w:rsidR="00F236CC" w:rsidRPr="00B720A1">
        <w:t>c</w:t>
      </w:r>
      <w:r w:rsidRPr="00B720A1">
        <w:t>omplete NOI for a Category B high</w:t>
      </w:r>
      <w:r w:rsidRPr="00B720A1" w:rsidDel="00F236CC">
        <w:t xml:space="preserve"> </w:t>
      </w:r>
      <w:r w:rsidRPr="00B720A1">
        <w:t>tier proje</w:t>
      </w:r>
      <w:r>
        <w:t>ct shall include:</w:t>
      </w:r>
    </w:p>
    <w:p w14:paraId="52C263A5" w14:textId="0A93B5AF" w:rsidR="00A32252" w:rsidRPr="00392655" w:rsidRDefault="00A32252" w:rsidP="009A2DE1">
      <w:pPr>
        <w:pStyle w:val="Heading4"/>
        <w:numPr>
          <w:ilvl w:val="0"/>
          <w:numId w:val="18"/>
        </w:numPr>
      </w:pPr>
      <w:bookmarkStart w:id="1659" w:name="_Hlk168057226"/>
      <w:bookmarkEnd w:id="1658"/>
      <w:r>
        <w:t>An assessment of the need for the project</w:t>
      </w:r>
      <w:r w:rsidR="00C31E00">
        <w:t>.</w:t>
      </w:r>
      <w:r w:rsidR="006B4B5A">
        <w:t xml:space="preserve"> </w:t>
      </w:r>
      <w:r>
        <w:t xml:space="preserve">If </w:t>
      </w:r>
      <w:r w:rsidR="00C31E00">
        <w:t xml:space="preserve">the project is to be </w:t>
      </w:r>
      <w:r>
        <w:t>conducted in compliance with a routine maintenance plan such as a waterway management plan, submit the plan with</w:t>
      </w:r>
      <w:r w:rsidR="00D330AF">
        <w:t xml:space="preserve"> the</w:t>
      </w:r>
      <w:r>
        <w:t xml:space="preserve"> NOI.</w:t>
      </w:r>
      <w:r w:rsidR="006B4B5A">
        <w:t xml:space="preserve"> </w:t>
      </w:r>
      <w:r>
        <w:t xml:space="preserve">Alternatively, submit an assessment </w:t>
      </w:r>
      <w:proofErr w:type="gramStart"/>
      <w:r>
        <w:t>specific</w:t>
      </w:r>
      <w:proofErr w:type="gramEnd"/>
      <w:r>
        <w:t xml:space="preserve"> to the activities in accordance with </w:t>
      </w:r>
      <w:r w:rsidR="00492CB2">
        <w:t xml:space="preserve">the project-specific plans </w:t>
      </w:r>
      <w:r w:rsidR="00BD3357">
        <w:t xml:space="preserve">described in </w:t>
      </w:r>
      <w:r w:rsidR="00BD3FDC">
        <w:t xml:space="preserve">Order section </w:t>
      </w:r>
      <w:r w:rsidR="00BD3FDC" w:rsidRPr="00D11F26">
        <w:t>X</w:t>
      </w:r>
      <w:r w:rsidR="004317EB" w:rsidRPr="00D11F26">
        <w:t>.A-X.</w:t>
      </w:r>
      <w:del w:id="1660" w:author="Hammer, Phillip@Waterboards" w:date="2024-11-22T10:53:00Z" w16du:dateUtc="2024-11-22T18:53:00Z">
        <w:r w:rsidR="00D11F26" w:rsidRPr="00D11F26" w:rsidDel="00744BC2">
          <w:delText>F</w:delText>
        </w:r>
      </w:del>
      <w:ins w:id="1661" w:author="Hammer, Phillip@Waterboards" w:date="2024-11-22T10:53:00Z" w16du:dateUtc="2024-11-22T18:53:00Z">
        <w:r w:rsidR="00744BC2">
          <w:t>E</w:t>
        </w:r>
      </w:ins>
      <w:r>
        <w:t>.</w:t>
      </w:r>
    </w:p>
    <w:p w14:paraId="06758624" w14:textId="7841C730" w:rsidR="00A32252" w:rsidRPr="00B720A1" w:rsidRDefault="00A32252" w:rsidP="00A32252">
      <w:pPr>
        <w:pStyle w:val="Heading4"/>
      </w:pPr>
      <w:bookmarkStart w:id="1662" w:name="_Hlk168057227"/>
      <w:bookmarkEnd w:id="1659"/>
      <w:r w:rsidRPr="004242CA">
        <w:t xml:space="preserve">For projects </w:t>
      </w:r>
      <w:r w:rsidR="00283C1E">
        <w:t>that</w:t>
      </w:r>
      <w:r w:rsidR="00283C1E" w:rsidRPr="004242CA">
        <w:t xml:space="preserve"> </w:t>
      </w:r>
      <w:r w:rsidRPr="004242CA">
        <w:t xml:space="preserve">will result in impacts that </w:t>
      </w:r>
      <w:r w:rsidR="006716DF">
        <w:t>require</w:t>
      </w:r>
      <w:r w:rsidRPr="004242CA">
        <w:t xml:space="preserve"> compensatory mitigation, as defined in Order section </w:t>
      </w:r>
      <w:r w:rsidR="00633F80" w:rsidRPr="00C6698C">
        <w:t>I</w:t>
      </w:r>
      <w:r w:rsidRPr="00C6698C">
        <w:t>X.</w:t>
      </w:r>
      <w:r w:rsidR="00633F80" w:rsidRPr="00C6698C">
        <w:t>B</w:t>
      </w:r>
      <w:r w:rsidRPr="00C6698C">
        <w:t>.</w:t>
      </w:r>
      <w:r w:rsidR="0055013D" w:rsidRPr="00C6698C">
        <w:t>1</w:t>
      </w:r>
      <w:r w:rsidRPr="004242CA">
        <w:t xml:space="preserve">, a compensatory mitigation plan in accordance with Order section </w:t>
      </w:r>
      <w:r w:rsidRPr="00C6698C">
        <w:t>X</w:t>
      </w:r>
      <w:r w:rsidR="00633F80" w:rsidRPr="00C6698C">
        <w:t>.</w:t>
      </w:r>
      <w:del w:id="1663" w:author="Hammer, Phillip@Waterboards" w:date="2024-11-22T10:53:00Z" w16du:dateUtc="2024-11-22T18:53:00Z">
        <w:r w:rsidR="00633F80" w:rsidRPr="00C6698C" w:rsidDel="00C00D60">
          <w:delText>H</w:delText>
        </w:r>
      </w:del>
      <w:ins w:id="1664" w:author="Hammer, Phillip@Waterboards" w:date="2024-11-22T10:53:00Z" w16du:dateUtc="2024-11-22T18:53:00Z">
        <w:r w:rsidR="00C00D60">
          <w:t>G</w:t>
        </w:r>
      </w:ins>
      <w:r w:rsidR="00633F80" w:rsidRPr="00B720A1">
        <w:t>.</w:t>
      </w:r>
    </w:p>
    <w:p w14:paraId="78CB3F3B" w14:textId="251E77D4" w:rsidR="00895B0E" w:rsidRPr="00B720A1" w:rsidRDefault="00B720A1" w:rsidP="00F750D3">
      <w:pPr>
        <w:pStyle w:val="Heading5"/>
      </w:pPr>
      <w:bookmarkStart w:id="1665" w:name="_Hlk168057314"/>
      <w:bookmarkEnd w:id="1662"/>
      <w:r>
        <w:t xml:space="preserve">For Category B projects </w:t>
      </w:r>
      <w:del w:id="1666" w:author="McChesney, Frances@Waterboards" w:date="2024-12-05T19:24:00Z">
        <w:r w:rsidDel="00B720A1">
          <w:delText xml:space="preserve"> </w:delText>
        </w:r>
      </w:del>
      <w:r>
        <w:t>that meet the definition of an emergency as defined in Order section II.A.</w:t>
      </w:r>
      <w:del w:id="1667" w:author="Hammer, Phillip@Waterboards" w:date="2024-11-22T10:53:00Z">
        <w:r w:rsidDel="00B720A1">
          <w:delText>6</w:delText>
        </w:r>
      </w:del>
      <w:proofErr w:type="gramStart"/>
      <w:ins w:id="1668" w:author="Hammer, Phillip@Waterboards" w:date="2024-11-22T10:53:00Z">
        <w:r w:rsidR="00C00D60">
          <w:t>4</w:t>
        </w:r>
      </w:ins>
      <w:r>
        <w:t>.a</w:t>
      </w:r>
      <w:proofErr w:type="gramEnd"/>
      <w:r w:rsidR="00895B0E">
        <w:t>, the compensatory mitigation plan shall be submitted within 60 days of issuance of the NOA.</w:t>
      </w:r>
    </w:p>
    <w:p w14:paraId="65A7B458" w14:textId="0940FCCB" w:rsidR="00A32252" w:rsidRPr="00F13FF1" w:rsidRDefault="00A32252" w:rsidP="00A32252">
      <w:pPr>
        <w:pStyle w:val="Heading3"/>
      </w:pPr>
      <w:bookmarkStart w:id="1669" w:name="_Hlk168057007"/>
      <w:bookmarkEnd w:id="1665"/>
      <w:r w:rsidRPr="00B720A1">
        <w:t>The Discharger</w:t>
      </w:r>
      <w:r w:rsidR="005930B8" w:rsidRPr="00B720A1">
        <w:t xml:space="preserve"> for Category B projects</w:t>
      </w:r>
      <w:r w:rsidRPr="00B720A1">
        <w:t xml:space="preserve"> shall provide the CEQA document type, status, date completed or expected co</w:t>
      </w:r>
      <w:r>
        <w:t xml:space="preserve">mpletion date, and lead agency. </w:t>
      </w:r>
    </w:p>
    <w:p w14:paraId="6DBE86AE" w14:textId="74224853" w:rsidR="00A32252" w:rsidRPr="00A376B5" w:rsidRDefault="00A32252" w:rsidP="00A32252">
      <w:pPr>
        <w:pStyle w:val="Heading3"/>
      </w:pPr>
      <w:bookmarkStart w:id="1670" w:name="_Hlk168057008"/>
      <w:bookmarkEnd w:id="1669"/>
      <w:r>
        <w:t xml:space="preserve">Dischargers submitting an NOI </w:t>
      </w:r>
      <w:r w:rsidR="00780CE2">
        <w:t xml:space="preserve">for Category B projects </w:t>
      </w:r>
      <w:r>
        <w:t>must submit the first annual fee according to the Cal</w:t>
      </w:r>
      <w:r w:rsidR="008F1733">
        <w:t>ifornia</w:t>
      </w:r>
      <w:r>
        <w:t xml:space="preserve"> Code </w:t>
      </w:r>
      <w:r w:rsidR="00051260">
        <w:t>of</w:t>
      </w:r>
      <w:r w:rsidR="008F1733">
        <w:t xml:space="preserve"> </w:t>
      </w:r>
      <w:r>
        <w:t>Reg</w:t>
      </w:r>
      <w:r w:rsidR="008F1733">
        <w:t>ulations title</w:t>
      </w:r>
      <w:r>
        <w:t xml:space="preserve"> 23</w:t>
      </w:r>
      <w:r w:rsidR="00293EE1">
        <w:t>,</w:t>
      </w:r>
      <w:r>
        <w:t xml:space="preserve"> section</w:t>
      </w:r>
      <w:r w:rsidR="008F1733">
        <w:t>s</w:t>
      </w:r>
      <w:r>
        <w:t xml:space="preserve"> </w:t>
      </w:r>
      <w:r w:rsidRPr="00E04B28">
        <w:t xml:space="preserve">2200(a)(1) </w:t>
      </w:r>
      <w:r w:rsidR="008F1733" w:rsidRPr="00E04B28">
        <w:t>and 2200</w:t>
      </w:r>
      <w:r w:rsidR="008F1733">
        <w:t>.2</w:t>
      </w:r>
      <w:r w:rsidR="00051260">
        <w:t xml:space="preserve"> </w:t>
      </w:r>
      <w:r>
        <w:t xml:space="preserve">fee schedule prior to issuance of </w:t>
      </w:r>
      <w:proofErr w:type="gramStart"/>
      <w:r>
        <w:t>an NOA</w:t>
      </w:r>
      <w:proofErr w:type="gramEnd"/>
      <w:r>
        <w:t xml:space="preserve">. </w:t>
      </w:r>
    </w:p>
    <w:p w14:paraId="4141C4EF" w14:textId="4EC44CA5" w:rsidR="00A32252" w:rsidRDefault="00A32252" w:rsidP="00A32252">
      <w:pPr>
        <w:pStyle w:val="Heading3"/>
      </w:pPr>
      <w:bookmarkStart w:id="1671" w:name="_Hlk168057009"/>
      <w:bookmarkEnd w:id="1670"/>
      <w:r>
        <w:lastRenderedPageBreak/>
        <w:t xml:space="preserve">NOIs will be reviewed for completeness by Central Coast Water Board staff within </w:t>
      </w:r>
      <w:ins w:id="1672" w:author="Gonzalez, Kathleen@Waterboards" w:date="2024-08-14T15:07:00Z">
        <w:r w:rsidR="00EF2E2E" w:rsidRPr="00B834BE">
          <w:t>21</w:t>
        </w:r>
      </w:ins>
      <w:del w:id="1673" w:author="Gonzalez, Kathleen@Waterboards" w:date="2024-08-14T15:07:00Z">
        <w:r w:rsidRPr="00B834BE" w:rsidDel="00EF2E2E">
          <w:delText>30</w:delText>
        </w:r>
      </w:del>
      <w:r>
        <w:t xml:space="preserve"> days from the NOI receipt date</w:t>
      </w:r>
      <w:r w:rsidR="2D32D8C3">
        <w:t xml:space="preserve">, except for projects </w:t>
      </w:r>
      <w:r w:rsidR="00E32D6C">
        <w:t xml:space="preserve">that meet the </w:t>
      </w:r>
      <w:r w:rsidR="2D32D8C3">
        <w:t>defin</w:t>
      </w:r>
      <w:r w:rsidR="00E32D6C">
        <w:t>ition of emergency</w:t>
      </w:r>
      <w:r w:rsidR="2D32D8C3">
        <w:t xml:space="preserve"> </w:t>
      </w:r>
      <w:r w:rsidR="00E32D6C">
        <w:t xml:space="preserve">as defined </w:t>
      </w:r>
      <w:r w:rsidR="2D32D8C3">
        <w:t xml:space="preserve">by Order section </w:t>
      </w:r>
      <w:r w:rsidR="00E32D6C">
        <w:t>II.A.</w:t>
      </w:r>
      <w:del w:id="1674" w:author="Hammer, Phillip@Waterboards" w:date="2024-11-22T10:53:00Z" w16du:dateUtc="2024-11-22T18:53:00Z">
        <w:r w:rsidR="00D06B46" w:rsidDel="00925B34">
          <w:delText>6</w:delText>
        </w:r>
      </w:del>
      <w:proofErr w:type="gramStart"/>
      <w:ins w:id="1675" w:author="Hammer, Phillip@Waterboards" w:date="2024-11-22T10:53:00Z" w16du:dateUtc="2024-11-22T18:53:00Z">
        <w:r w:rsidR="00925B34">
          <w:t>4</w:t>
        </w:r>
      </w:ins>
      <w:r w:rsidR="00D06B46">
        <w:t>.a</w:t>
      </w:r>
      <w:r>
        <w:t>.</w:t>
      </w:r>
      <w:proofErr w:type="gramEnd"/>
      <w:r>
        <w:t xml:space="preserve"> </w:t>
      </w:r>
      <w:r w:rsidR="7D779CF2">
        <w:t xml:space="preserve">NOIs for emergency projects will be reviewed for completeness by Central Coast Water Board staff within </w:t>
      </w:r>
      <w:r w:rsidR="00D06B46" w:rsidRPr="009D56FA">
        <w:t>se</w:t>
      </w:r>
      <w:r w:rsidR="006473F7" w:rsidRPr="009D56FA">
        <w:t>ven</w:t>
      </w:r>
      <w:r w:rsidR="7D779CF2">
        <w:t xml:space="preserve"> days from the NOI receipt date. </w:t>
      </w:r>
      <w:r>
        <w:t>Incomplete NOIs will be returned with a description of information required to address any deficiencies. After receipt of a complete NOI, the Central Coast Water Board will issue one of the following:</w:t>
      </w:r>
    </w:p>
    <w:p w14:paraId="132CEB41" w14:textId="01827F0D" w:rsidR="00A32252" w:rsidRPr="0053472B" w:rsidRDefault="00A32252" w:rsidP="009A2DE1">
      <w:pPr>
        <w:pStyle w:val="Heading4"/>
        <w:numPr>
          <w:ilvl w:val="0"/>
          <w:numId w:val="63"/>
        </w:numPr>
      </w:pPr>
      <w:bookmarkStart w:id="1676" w:name="_Hlk168057228"/>
      <w:bookmarkEnd w:id="1671"/>
      <w:r>
        <w:t xml:space="preserve">A </w:t>
      </w:r>
      <w:r w:rsidR="00FC11B7">
        <w:t>n</w:t>
      </w:r>
      <w:r>
        <w:t xml:space="preserve">otice of </w:t>
      </w:r>
      <w:r w:rsidR="00FC11B7">
        <w:t>e</w:t>
      </w:r>
      <w:r>
        <w:t xml:space="preserve">xclusion that describes the reason the project is ineligible for Order enrollment. Dischargers that receive a </w:t>
      </w:r>
      <w:r w:rsidR="00FC11B7">
        <w:t>n</w:t>
      </w:r>
      <w:r>
        <w:t xml:space="preserve">otice of </w:t>
      </w:r>
      <w:r w:rsidR="00FC11B7">
        <w:t>e</w:t>
      </w:r>
      <w:r>
        <w:t xml:space="preserve">xclusion may not proceed with project activities until individual </w:t>
      </w:r>
      <w:r w:rsidR="008E0912">
        <w:t>waste discharge requ</w:t>
      </w:r>
      <w:r w:rsidR="1F0F4085">
        <w:t>i</w:t>
      </w:r>
      <w:r w:rsidR="008E0912">
        <w:t xml:space="preserve">rements </w:t>
      </w:r>
      <w:r>
        <w:t>or other authorization is obtained.</w:t>
      </w:r>
    </w:p>
    <w:p w14:paraId="3D49DBB4" w14:textId="449A54BF" w:rsidR="00A32252" w:rsidRPr="00A376B5" w:rsidRDefault="00A32252" w:rsidP="00A32252">
      <w:pPr>
        <w:pStyle w:val="Heading4"/>
      </w:pPr>
      <w:bookmarkStart w:id="1677" w:name="_Hlk168057229"/>
      <w:bookmarkEnd w:id="1676"/>
      <w:proofErr w:type="gramStart"/>
      <w:r>
        <w:t>A</w:t>
      </w:r>
      <w:r w:rsidR="002827AA">
        <w:t>n</w:t>
      </w:r>
      <w:proofErr w:type="gramEnd"/>
      <w:r>
        <w:t xml:space="preserve"> NOA</w:t>
      </w:r>
      <w:r w:rsidR="1DBD44AD">
        <w:t>.</w:t>
      </w:r>
      <w:r>
        <w:t xml:space="preserve"> Dischargers may not proceed with project activities until </w:t>
      </w:r>
      <w:proofErr w:type="gramStart"/>
      <w:r>
        <w:t>a</w:t>
      </w:r>
      <w:r w:rsidR="002827AA">
        <w:t>n</w:t>
      </w:r>
      <w:r>
        <w:t xml:space="preserve"> </w:t>
      </w:r>
      <w:r w:rsidR="7CA7F81B">
        <w:t>NOA</w:t>
      </w:r>
      <w:proofErr w:type="gramEnd"/>
      <w:r>
        <w:t xml:space="preserve"> has been issued by the Central Coast Water Board.</w:t>
      </w:r>
    </w:p>
    <w:p w14:paraId="557E5FFB" w14:textId="5D9311E1" w:rsidR="00A32252" w:rsidRDefault="008E0912" w:rsidP="00A32252">
      <w:pPr>
        <w:pStyle w:val="Heading2"/>
      </w:pPr>
      <w:bookmarkStart w:id="1678" w:name="_Hlk168056777"/>
      <w:bookmarkEnd w:id="1677"/>
      <w:r>
        <w:t xml:space="preserve">Dischargers proposing </w:t>
      </w:r>
      <w:r w:rsidR="00A22A74">
        <w:t xml:space="preserve">or implementing </w:t>
      </w:r>
      <w:r w:rsidR="00A32252">
        <w:t>Category B high</w:t>
      </w:r>
      <w:r w:rsidR="00A32252" w:rsidDel="008E0912">
        <w:t xml:space="preserve"> </w:t>
      </w:r>
      <w:r w:rsidR="00A32252">
        <w:t xml:space="preserve">tier projects shall submit an Annual Work Plan for each year that project activities will occur </w:t>
      </w:r>
      <w:r w:rsidR="00A32252" w:rsidRPr="00653FC9">
        <w:t xml:space="preserve">(by May 31 for flood risk reduction </w:t>
      </w:r>
      <w:r w:rsidR="00A32252">
        <w:t xml:space="preserve">activities </w:t>
      </w:r>
      <w:r w:rsidR="00A32252" w:rsidRPr="00653FC9">
        <w:t>and by March 31 for fire</w:t>
      </w:r>
      <w:r w:rsidR="00F0002D">
        <w:t>-</w:t>
      </w:r>
      <w:r w:rsidR="00A32252" w:rsidRPr="00653FC9">
        <w:t>risk</w:t>
      </w:r>
      <w:r w:rsidR="00F0002D">
        <w:t>-</w:t>
      </w:r>
      <w:r w:rsidR="00A32252" w:rsidRPr="00653FC9">
        <w:t>reduction</w:t>
      </w:r>
      <w:r w:rsidR="00A32252">
        <w:t xml:space="preserve"> activities</w:t>
      </w:r>
      <w:r w:rsidR="00A32252" w:rsidRPr="00653FC9">
        <w:t>)</w:t>
      </w:r>
      <w:r w:rsidR="00A32252">
        <w:t xml:space="preserve"> </w:t>
      </w:r>
      <w:r w:rsidR="002827AA">
        <w:t xml:space="preserve">that </w:t>
      </w:r>
      <w:r w:rsidR="00A32252">
        <w:t>shall include:</w:t>
      </w:r>
    </w:p>
    <w:p w14:paraId="6C3506FC" w14:textId="77777777" w:rsidR="00A32252" w:rsidRDefault="00A32252" w:rsidP="00A32252">
      <w:pPr>
        <w:pStyle w:val="Heading3"/>
      </w:pPr>
      <w:bookmarkStart w:id="1679" w:name="_Hlk168057010"/>
      <w:bookmarkEnd w:id="1678"/>
      <w:r>
        <w:t>Results of pre-project field surveys:</w:t>
      </w:r>
    </w:p>
    <w:p w14:paraId="4959D37A" w14:textId="77777777" w:rsidR="00A32252" w:rsidRDefault="00A32252" w:rsidP="009A2DE1">
      <w:pPr>
        <w:pStyle w:val="Heading4"/>
        <w:numPr>
          <w:ilvl w:val="0"/>
          <w:numId w:val="19"/>
        </w:numPr>
      </w:pPr>
      <w:bookmarkStart w:id="1680" w:name="_Hlk168057230"/>
      <w:bookmarkEnd w:id="1679"/>
      <w:r>
        <w:t>Identification of sensitive resources to be avoided.</w:t>
      </w:r>
    </w:p>
    <w:p w14:paraId="1612D8BF" w14:textId="77777777" w:rsidR="00A32252" w:rsidRDefault="00A32252" w:rsidP="00A32252">
      <w:pPr>
        <w:pStyle w:val="Heading4"/>
      </w:pPr>
      <w:bookmarkStart w:id="1681" w:name="_Hlk168057231"/>
      <w:bookmarkEnd w:id="1680"/>
      <w:r>
        <w:t>Description of current and expected stream flow conditions.</w:t>
      </w:r>
    </w:p>
    <w:p w14:paraId="6C11E0AA" w14:textId="77777777" w:rsidR="00A32252" w:rsidRDefault="00A32252" w:rsidP="00A32252">
      <w:pPr>
        <w:pStyle w:val="Heading4"/>
      </w:pPr>
      <w:bookmarkStart w:id="1682" w:name="_Hlk168057232"/>
      <w:bookmarkEnd w:id="1681"/>
      <w:r>
        <w:t>Identification of access roads to be used or installed.</w:t>
      </w:r>
    </w:p>
    <w:p w14:paraId="04E4CC54" w14:textId="77777777" w:rsidR="00A32252" w:rsidRDefault="00A32252" w:rsidP="00A32252">
      <w:pPr>
        <w:pStyle w:val="Heading4"/>
      </w:pPr>
      <w:bookmarkStart w:id="1683" w:name="_Hlk168057233"/>
      <w:bookmarkEnd w:id="1682"/>
      <w:r>
        <w:t>Evaluation of the proposed work area conditions relative to maintenance targets.</w:t>
      </w:r>
    </w:p>
    <w:p w14:paraId="587F5BA6" w14:textId="77777777" w:rsidR="00A32252" w:rsidRDefault="00A32252" w:rsidP="00A32252">
      <w:pPr>
        <w:pStyle w:val="Heading4"/>
      </w:pPr>
      <w:bookmarkStart w:id="1684" w:name="_Hlk168057234"/>
      <w:bookmarkEnd w:id="1683"/>
      <w:r>
        <w:t>Delineation of the boundaries of each maintenance area.</w:t>
      </w:r>
    </w:p>
    <w:p w14:paraId="28EBE4CB" w14:textId="77777777" w:rsidR="00A32252" w:rsidRDefault="00A32252" w:rsidP="00A32252">
      <w:pPr>
        <w:pStyle w:val="Heading3"/>
      </w:pPr>
      <w:bookmarkStart w:id="1685" w:name="_Hlk168057011"/>
      <w:bookmarkEnd w:id="1684"/>
      <w:r>
        <w:t>Identification of which sediment or vegetation removal or maintenance activities will be conducted in each work area.</w:t>
      </w:r>
    </w:p>
    <w:p w14:paraId="7CB51263" w14:textId="77777777" w:rsidR="00A32252" w:rsidRPr="001E2E1B" w:rsidRDefault="00A32252" w:rsidP="00A32252">
      <w:pPr>
        <w:pStyle w:val="Heading3"/>
      </w:pPr>
      <w:bookmarkStart w:id="1686" w:name="_Hlk168057012"/>
      <w:bookmarkEnd w:id="1685"/>
      <w:r>
        <w:t>Description of the project schedule, including the schedule for each activity.</w:t>
      </w:r>
    </w:p>
    <w:p w14:paraId="498F6D94" w14:textId="11C0B681" w:rsidR="00A32252" w:rsidRPr="0040078C" w:rsidRDefault="00F0002D" w:rsidP="00A32252">
      <w:pPr>
        <w:pStyle w:val="Heading2"/>
      </w:pPr>
      <w:bookmarkStart w:id="1687" w:name="_Hlk168056778"/>
      <w:bookmarkEnd w:id="1686"/>
      <w:r>
        <w:t xml:space="preserve">Dischargers proposing or implementing </w:t>
      </w:r>
      <w:r w:rsidR="00A32252">
        <w:t>Category B medium and high</w:t>
      </w:r>
      <w:r w:rsidR="00A32252" w:rsidDel="00F0002D">
        <w:t xml:space="preserve"> </w:t>
      </w:r>
      <w:r w:rsidR="00A32252">
        <w:t xml:space="preserve">tier projects shall submit an </w:t>
      </w:r>
      <w:del w:id="1688" w:author="Packard, Harvey@Waterboards" w:date="2024-12-18T07:58:00Z" w16du:dateUtc="2024-12-18T15:58:00Z">
        <w:r w:rsidR="00A32252" w:rsidDel="001B11D9">
          <w:delText>A</w:delText>
        </w:r>
      </w:del>
      <w:ins w:id="1689" w:author="Packard, Harvey@Waterboards" w:date="2024-12-18T07:58:00Z" w16du:dateUtc="2024-12-18T15:58:00Z">
        <w:r w:rsidR="001B11D9">
          <w:t>a</w:t>
        </w:r>
      </w:ins>
      <w:r w:rsidR="00A32252">
        <w:t xml:space="preserve">nnual </w:t>
      </w:r>
      <w:del w:id="1690" w:author="Packard, Harvey@Waterboards" w:date="2024-12-18T07:58:00Z" w16du:dateUtc="2024-12-18T15:58:00Z">
        <w:r w:rsidR="00A32252" w:rsidDel="001B11D9">
          <w:delText>R</w:delText>
        </w:r>
      </w:del>
      <w:ins w:id="1691" w:author="Packard, Harvey@Waterboards" w:date="2024-12-18T07:58:00Z" w16du:dateUtc="2024-12-18T15:58:00Z">
        <w:r w:rsidR="001B11D9">
          <w:t>r</w:t>
        </w:r>
      </w:ins>
      <w:r w:rsidR="00A32252">
        <w:t xml:space="preserve">eport for </w:t>
      </w:r>
      <w:r w:rsidR="00A32252" w:rsidRPr="00656516">
        <w:t>each year that the project is enrolled in the Order</w:t>
      </w:r>
      <w:r w:rsidR="00A32252">
        <w:t>. The Discharger shall submit</w:t>
      </w:r>
      <w:r w:rsidR="00A32252" w:rsidRPr="00656516">
        <w:t xml:space="preserve"> </w:t>
      </w:r>
      <w:r w:rsidR="00A32252">
        <w:t>the</w:t>
      </w:r>
      <w:r w:rsidR="00A32252" w:rsidRPr="00656516">
        <w:t xml:space="preserve"> annual report by May 31 for flood</w:t>
      </w:r>
      <w:r w:rsidR="00092AED">
        <w:t>-</w:t>
      </w:r>
      <w:r w:rsidR="00A32252" w:rsidRPr="00656516">
        <w:t>risk</w:t>
      </w:r>
      <w:r w:rsidR="00092AED">
        <w:t xml:space="preserve"> </w:t>
      </w:r>
      <w:r w:rsidR="00A32252" w:rsidRPr="00656516">
        <w:t>reduction and by December 31 for fire</w:t>
      </w:r>
      <w:r w:rsidR="00092AED">
        <w:t>-</w:t>
      </w:r>
      <w:r w:rsidR="00A32252" w:rsidRPr="00656516">
        <w:t xml:space="preserve">risk reduction until </w:t>
      </w:r>
      <w:r w:rsidR="00A32252">
        <w:t xml:space="preserve">the project activities are complete and any required temporary impact restoration or </w:t>
      </w:r>
      <w:r w:rsidR="00A32252" w:rsidRPr="00656516">
        <w:t>compensatory mitigation has met success criteria</w:t>
      </w:r>
      <w:r w:rsidR="00A32252">
        <w:t xml:space="preserve">. The </w:t>
      </w:r>
      <w:del w:id="1692" w:author="Packard, Harvey@Waterboards" w:date="2024-12-18T07:58:00Z" w16du:dateUtc="2024-12-18T15:58:00Z">
        <w:r w:rsidR="00A32252" w:rsidDel="001B11D9">
          <w:delText>A</w:delText>
        </w:r>
      </w:del>
      <w:ins w:id="1693" w:author="Packard, Harvey@Waterboards" w:date="2024-12-18T07:58:00Z" w16du:dateUtc="2024-12-18T15:58:00Z">
        <w:r w:rsidR="001B11D9">
          <w:t>a</w:t>
        </w:r>
      </w:ins>
      <w:r w:rsidR="00A32252">
        <w:t xml:space="preserve">nnual </w:t>
      </w:r>
      <w:del w:id="1694" w:author="Packard, Harvey@Waterboards" w:date="2024-12-18T07:58:00Z" w16du:dateUtc="2024-12-18T15:58:00Z">
        <w:r w:rsidR="00A32252" w:rsidDel="001B11D9">
          <w:delText>R</w:delText>
        </w:r>
      </w:del>
      <w:ins w:id="1695" w:author="Packard, Harvey@Waterboards" w:date="2024-12-18T07:58:00Z" w16du:dateUtc="2024-12-18T15:58:00Z">
        <w:r w:rsidR="001B11D9">
          <w:t>r</w:t>
        </w:r>
      </w:ins>
      <w:r w:rsidR="00A32252">
        <w:t>eport shall include:</w:t>
      </w:r>
    </w:p>
    <w:p w14:paraId="1E6BAC4C" w14:textId="5E9984F6" w:rsidR="00A32252" w:rsidRPr="00F85F15" w:rsidRDefault="00F816CF" w:rsidP="00A32252">
      <w:pPr>
        <w:pStyle w:val="Heading3"/>
      </w:pPr>
      <w:bookmarkStart w:id="1696" w:name="_Hlk168057013"/>
      <w:bookmarkEnd w:id="1687"/>
      <w:ins w:id="1697" w:author="Gonzalez, Kathleen@Waterboards" w:date="2024-11-15T12:11:00Z" w16du:dateUtc="2024-11-15T20:11:00Z">
        <w:r>
          <w:t xml:space="preserve">For training required </w:t>
        </w:r>
      </w:ins>
      <w:ins w:id="1698" w:author="Gonzalez, Kathleen@Waterboards" w:date="2024-11-15T12:12:00Z" w16du:dateUtc="2024-11-15T20:12:00Z">
        <w:r>
          <w:t>in</w:t>
        </w:r>
      </w:ins>
      <w:ins w:id="1699" w:author="Gonzalez, Kathleen@Waterboards" w:date="2024-11-15T12:11:00Z" w16du:dateUtc="2024-11-15T20:11:00Z">
        <w:r>
          <w:t xml:space="preserve"> sect</w:t>
        </w:r>
      </w:ins>
      <w:ins w:id="1700" w:author="Gonzalez, Kathleen@Waterboards" w:date="2024-11-15T12:12:00Z" w16du:dateUtc="2024-11-15T20:12:00Z">
        <w:r>
          <w:t>ion V.H.2,</w:t>
        </w:r>
      </w:ins>
      <w:ins w:id="1701" w:author="Gonzalez, Kathleen@Waterboards" w:date="2024-11-15T12:11:00Z" w16du:dateUtc="2024-11-15T20:11:00Z">
        <w:r>
          <w:t xml:space="preserve"> </w:t>
        </w:r>
      </w:ins>
      <w:del w:id="1702" w:author="Gonzalez, Kathleen@Waterboards" w:date="2024-11-15T12:11:00Z" w16du:dateUtc="2024-11-15T20:11:00Z">
        <w:r w:rsidR="00A32252" w:rsidRPr="00F85F15" w:rsidDel="003E5BCB">
          <w:delText>I</w:delText>
        </w:r>
      </w:del>
      <w:ins w:id="1703" w:author="Gonzalez, Kathleen@Waterboards" w:date="2024-11-15T12:00:00Z" w16du:dateUtc="2024-11-15T20:00:00Z">
        <w:r w:rsidR="00820EEF">
          <w:t>i</w:t>
        </w:r>
      </w:ins>
      <w:r w:rsidR="00A32252" w:rsidRPr="00F85F15">
        <w:t xml:space="preserve">dentification of when site personnel trainings occurred, description of the topics covered during trainings, and confirmation that </w:t>
      </w:r>
      <w:del w:id="1704" w:author="Gonzalez, Kathleen@Waterboards" w:date="2024-11-15T12:03:00Z" w16du:dateUtc="2024-11-15T20:03:00Z">
        <w:r w:rsidR="00A32252" w:rsidRPr="00F85F15" w:rsidDel="00B67C99">
          <w:delText xml:space="preserve">every person engaged in construction activities or their </w:delText>
        </w:r>
        <w:r w:rsidR="00A32252" w:rsidRPr="00F85F15" w:rsidDel="00B67C99">
          <w:lastRenderedPageBreak/>
          <w:delText xml:space="preserve">oversight at the </w:delText>
        </w:r>
        <w:r w:rsidR="00AC1DFC" w:rsidDel="00B67C99">
          <w:delText>p</w:delText>
        </w:r>
        <w:r w:rsidR="00A32252" w:rsidRPr="00F85F15" w:rsidDel="00B67C99">
          <w:delText>roject site was</w:delText>
        </w:r>
      </w:del>
      <w:ins w:id="1705" w:author="Gonzalez, Kathleen@Waterboards" w:date="2024-11-15T12:03:00Z" w16du:dateUtc="2024-11-15T20:03:00Z">
        <w:r w:rsidR="00B67C99">
          <w:t xml:space="preserve"> all personnel were</w:t>
        </w:r>
      </w:ins>
      <w:r w:rsidR="00A32252" w:rsidRPr="00F85F15">
        <w:t xml:space="preserve"> trained within 24 hours of starting work each year. </w:t>
      </w:r>
    </w:p>
    <w:p w14:paraId="23BD97CF" w14:textId="77777777" w:rsidR="00A32252" w:rsidRPr="0094198E" w:rsidRDefault="00A32252" w:rsidP="00A32252">
      <w:pPr>
        <w:pStyle w:val="Heading3"/>
      </w:pPr>
      <w:bookmarkStart w:id="1706" w:name="_Hlk168057014"/>
      <w:bookmarkEnd w:id="1696"/>
      <w:r w:rsidRPr="0094198E">
        <w:t xml:space="preserve">A summary of project activities, </w:t>
      </w:r>
      <w:r>
        <w:t xml:space="preserve">when they were conducted, </w:t>
      </w:r>
      <w:r w:rsidRPr="0094198E">
        <w:t xml:space="preserve">monitoring and inspection observations, and problems </w:t>
      </w:r>
      <w:proofErr w:type="gramStart"/>
      <w:r w:rsidRPr="0094198E">
        <w:t>incurred</w:t>
      </w:r>
      <w:proofErr w:type="gramEnd"/>
      <w:r w:rsidRPr="0094198E">
        <w:t xml:space="preserve"> and actions taken</w:t>
      </w:r>
      <w:r>
        <w:t>.</w:t>
      </w:r>
    </w:p>
    <w:p w14:paraId="3B759C84" w14:textId="3D06A4B7" w:rsidR="00A32252" w:rsidRPr="0094198E" w:rsidRDefault="00A32252" w:rsidP="00A32252">
      <w:pPr>
        <w:pStyle w:val="Heading3"/>
      </w:pPr>
      <w:bookmarkStart w:id="1707" w:name="_Hlk168057015"/>
      <w:bookmarkEnd w:id="1706"/>
      <w:r w:rsidRPr="0094198E">
        <w:t>Quantif</w:t>
      </w:r>
      <w:r>
        <w:t>ication of</w:t>
      </w:r>
      <w:r w:rsidRPr="0094198E">
        <w:t xml:space="preserve"> annual project impacts and total project impacts, including </w:t>
      </w:r>
      <w:r>
        <w:t>separate quantification of</w:t>
      </w:r>
      <w:r w:rsidRPr="0094198E">
        <w:t xml:space="preserve"> impact types that </w:t>
      </w:r>
      <w:r>
        <w:t>require</w:t>
      </w:r>
      <w:r w:rsidRPr="0094198E">
        <w:t xml:space="preserve"> compensatory mitigation described in section </w:t>
      </w:r>
      <w:r w:rsidR="004F5CC8" w:rsidRPr="000B6F1F">
        <w:t>I</w:t>
      </w:r>
      <w:r w:rsidRPr="000B6F1F">
        <w:t>X.B.</w:t>
      </w:r>
      <w:r w:rsidR="004F5CC8" w:rsidRPr="000B6F1F">
        <w:t>1</w:t>
      </w:r>
      <w:r w:rsidR="004F5CC8">
        <w:t>.</w:t>
      </w:r>
    </w:p>
    <w:p w14:paraId="2A025643" w14:textId="77777777" w:rsidR="00A32252" w:rsidRPr="0094198E" w:rsidRDefault="00A32252" w:rsidP="00A32252">
      <w:pPr>
        <w:pStyle w:val="Heading3"/>
      </w:pPr>
      <w:bookmarkStart w:id="1708" w:name="_Hlk168057016"/>
      <w:bookmarkEnd w:id="1707"/>
      <w:r w:rsidRPr="0094198E">
        <w:t xml:space="preserve">The status of site stabilization and temporary impact restoration, including representative photo documentation of post-project conditions and confirmation that </w:t>
      </w:r>
      <w:r>
        <w:t>temporary impact restoration</w:t>
      </w:r>
      <w:r w:rsidRPr="0094198E">
        <w:t xml:space="preserve"> was installed according to the compliant temporary impact restoration plan. </w:t>
      </w:r>
    </w:p>
    <w:p w14:paraId="36B407CE" w14:textId="4F7DB87D" w:rsidR="00A32252" w:rsidRDefault="00A32252" w:rsidP="00A32252">
      <w:pPr>
        <w:pStyle w:val="Heading3"/>
      </w:pPr>
      <w:bookmarkStart w:id="1709" w:name="_Hlk168057017"/>
      <w:bookmarkEnd w:id="1708"/>
      <w:r>
        <w:t xml:space="preserve">If the Discharger is required to implement compensatory mitigation based on project activities or impacts, </w:t>
      </w:r>
      <w:proofErr w:type="gramStart"/>
      <w:r>
        <w:t xml:space="preserve">the </w:t>
      </w:r>
      <w:ins w:id="1710" w:author="Packard, Harvey@Waterboards" w:date="2024-12-18T07:58:00Z" w16du:dateUtc="2024-12-18T15:58:00Z">
        <w:r w:rsidR="001B11D9">
          <w:t>a</w:t>
        </w:r>
      </w:ins>
      <w:proofErr w:type="gramEnd"/>
      <w:del w:id="1711" w:author="Packard, Harvey@Waterboards" w:date="2024-12-18T07:58:00Z" w16du:dateUtc="2024-12-18T15:58:00Z">
        <w:r w:rsidDel="001B11D9">
          <w:delText>A</w:delText>
        </w:r>
      </w:del>
      <w:r>
        <w:t xml:space="preserve">nnual </w:t>
      </w:r>
      <w:del w:id="1712" w:author="Packard, Harvey@Waterboards" w:date="2024-12-18T07:58:00Z" w16du:dateUtc="2024-12-18T15:58:00Z">
        <w:r w:rsidDel="001B11D9">
          <w:delText>R</w:delText>
        </w:r>
      </w:del>
      <w:ins w:id="1713" w:author="Packard, Harvey@Waterboards" w:date="2024-12-18T07:58:00Z" w16du:dateUtc="2024-12-18T15:58:00Z">
        <w:r w:rsidR="001B11D9">
          <w:t>r</w:t>
        </w:r>
      </w:ins>
      <w:r>
        <w:t>eport shall include:</w:t>
      </w:r>
    </w:p>
    <w:p w14:paraId="339C3DE8" w14:textId="77777777" w:rsidR="00A32252" w:rsidRPr="00A62448" w:rsidRDefault="00A32252" w:rsidP="009A2DE1">
      <w:pPr>
        <w:pStyle w:val="Heading4"/>
        <w:numPr>
          <w:ilvl w:val="0"/>
          <w:numId w:val="64"/>
        </w:numPr>
      </w:pPr>
      <w:bookmarkStart w:id="1714" w:name="_Hlk168057235"/>
      <w:bookmarkEnd w:id="1709"/>
      <w:r w:rsidRPr="00A62448">
        <w:t xml:space="preserve">If </w:t>
      </w:r>
      <w:r>
        <w:t xml:space="preserve">compensatory </w:t>
      </w:r>
      <w:r w:rsidRPr="00A62448">
        <w:t xml:space="preserve">mitigation installation has not started, report the estimated dates </w:t>
      </w:r>
      <w:r>
        <w:t xml:space="preserve">compensatory </w:t>
      </w:r>
      <w:r w:rsidRPr="00A62448">
        <w:t>mitigation installation will start and be completed.</w:t>
      </w:r>
      <w:r>
        <w:t xml:space="preserve"> If compensatory mitigation installation has started, report the date it was installed and, if applicable, the date mitigation installation was completed. </w:t>
      </w:r>
    </w:p>
    <w:p w14:paraId="0BFFBF7B" w14:textId="77777777" w:rsidR="00A32252" w:rsidRDefault="00A32252" w:rsidP="00A32252">
      <w:pPr>
        <w:pStyle w:val="Heading4"/>
      </w:pPr>
      <w:bookmarkStart w:id="1715" w:name="_Hlk168057236"/>
      <w:bookmarkEnd w:id="1714"/>
      <w:r>
        <w:t>Confirmation that compensatory mitigation was installed according to the requirements of this Order and as described in the NOI and compensatory mitigation plan.</w:t>
      </w:r>
    </w:p>
    <w:p w14:paraId="6D618F1F" w14:textId="77777777" w:rsidR="00A32252" w:rsidRDefault="00A32252" w:rsidP="00A32252">
      <w:pPr>
        <w:pStyle w:val="Heading4"/>
      </w:pPr>
      <w:bookmarkStart w:id="1716" w:name="_Hlk168057237"/>
      <w:bookmarkEnd w:id="1715"/>
      <w:r>
        <w:t>Analysis of monitoring data collected in the field, including percent survival of container plantings or tree stakes, percent cover of native groundcover, any other monitoring data described by the compliant compensatory mitigation plan submitted with the NOI.</w:t>
      </w:r>
    </w:p>
    <w:p w14:paraId="52BC965D" w14:textId="77777777" w:rsidR="00A32252" w:rsidRDefault="00A32252" w:rsidP="00A32252">
      <w:pPr>
        <w:pStyle w:val="Heading4"/>
      </w:pPr>
      <w:bookmarkStart w:id="1717" w:name="_Hlk168057238"/>
      <w:bookmarkEnd w:id="1716"/>
      <w:r>
        <w:t>Documentation of progress towards achieving mitigation success criteria.</w:t>
      </w:r>
    </w:p>
    <w:p w14:paraId="27E1629A" w14:textId="77777777" w:rsidR="00A32252" w:rsidRDefault="00A32252" w:rsidP="00A32252">
      <w:pPr>
        <w:pStyle w:val="Heading4"/>
      </w:pPr>
      <w:bookmarkStart w:id="1718" w:name="_Hlk168057239"/>
      <w:bookmarkEnd w:id="1717"/>
      <w:r>
        <w:t>Any remedial or maintenance actions taken or needed.</w:t>
      </w:r>
    </w:p>
    <w:p w14:paraId="0C90683E" w14:textId="187A6E8B" w:rsidR="00A32252" w:rsidRDefault="00A32252" w:rsidP="00A32252">
      <w:pPr>
        <w:pStyle w:val="Heading4"/>
      </w:pPr>
      <w:bookmarkStart w:id="1719" w:name="_Hlk168057240"/>
      <w:bookmarkEnd w:id="1718"/>
      <w:r>
        <w:t>Annual photo</w:t>
      </w:r>
      <w:r w:rsidR="00BB29E1">
        <w:t xml:space="preserve"> </w:t>
      </w:r>
      <w:r>
        <w:t xml:space="preserve">documentation </w:t>
      </w:r>
      <w:proofErr w:type="gramStart"/>
      <w:r>
        <w:t>representative of</w:t>
      </w:r>
      <w:proofErr w:type="gramEnd"/>
      <w:r>
        <w:t xml:space="preserve"> all compensatory mitigation areas, taken from vantage points from which changes in size and cover of plants are evident. Compare photos of installed mitigation with photos of the compensatory mitigation areas prior to installation.</w:t>
      </w:r>
    </w:p>
    <w:p w14:paraId="1AFBD224" w14:textId="6B17D3A2" w:rsidR="00A32252" w:rsidRPr="002D3956" w:rsidRDefault="00A32252" w:rsidP="00A32252">
      <w:pPr>
        <w:pStyle w:val="Heading4"/>
      </w:pPr>
      <w:bookmarkStart w:id="1720" w:name="_Hlk168057241"/>
      <w:bookmarkEnd w:id="1719"/>
      <w:r>
        <w:t xml:space="preserve">A description of compensatory mitigation completion </w:t>
      </w:r>
      <w:proofErr w:type="gramStart"/>
      <w:r>
        <w:t>status that</w:t>
      </w:r>
      <w:proofErr w:type="gramEnd"/>
      <w:r>
        <w:t xml:space="preserve"> identifies the amount of mitigation monitoring and maintenance remaining or certifies and demonstrates that mitigation is complete, all required mitigation monitoring and maintenance has been conducted, and all success criteria achieved. If the monitoring period is over, but </w:t>
      </w:r>
      <w:r w:rsidR="007378EC">
        <w:t xml:space="preserve">not </w:t>
      </w:r>
      <w:r>
        <w:t xml:space="preserve">all success criteria have been achieved, the annual report shall identify </w:t>
      </w:r>
      <w:r w:rsidRPr="00D72431">
        <w:t>corrective measures to be undertaken, including extension of the monitoring period until the criteria are met</w:t>
      </w:r>
      <w:r>
        <w:t>.</w:t>
      </w:r>
    </w:p>
    <w:p w14:paraId="49B96AB9" w14:textId="77777777" w:rsidR="00A32252" w:rsidRPr="00770D04" w:rsidRDefault="00A32252" w:rsidP="00A32252">
      <w:pPr>
        <w:pStyle w:val="Heading2"/>
      </w:pPr>
      <w:bookmarkStart w:id="1721" w:name="_Hlk168056779"/>
      <w:bookmarkEnd w:id="1720"/>
      <w:r w:rsidRPr="00770D04">
        <w:lastRenderedPageBreak/>
        <w:t>Conditional Notification</w:t>
      </w:r>
      <w:r>
        <w:t xml:space="preserve"> and</w:t>
      </w:r>
      <w:r w:rsidRPr="00770D04">
        <w:t xml:space="preserve"> Reporting </w:t>
      </w:r>
    </w:p>
    <w:p w14:paraId="69400529" w14:textId="0C94B180" w:rsidR="00A32252" w:rsidRDefault="00A32252" w:rsidP="00A32252">
      <w:pPr>
        <w:pStyle w:val="Heading3"/>
      </w:pPr>
      <w:bookmarkStart w:id="1722" w:name="_Hlk168057018"/>
      <w:bookmarkEnd w:id="1721"/>
      <w:r w:rsidRPr="006E3E8C">
        <w:t>If a Lake and Streambed Alteration</w:t>
      </w:r>
      <w:ins w:id="1723" w:author="Gonzalez, Kathleen@Waterboards" w:date="2024-09-11T14:26:00Z" w16du:dateUtc="2024-09-11T21:26:00Z">
        <w:r w:rsidR="006575EA">
          <w:t xml:space="preserve"> (LSA) Notification</w:t>
        </w:r>
      </w:ins>
      <w:r w:rsidRPr="006E3E8C">
        <w:t xml:space="preserve"> </w:t>
      </w:r>
      <w:del w:id="1724" w:author="Gonzalez, Kathleen@Waterboards" w:date="2024-08-28T15:23:00Z" w16du:dateUtc="2024-08-28T22:23:00Z">
        <w:r w:rsidRPr="006E3E8C" w:rsidDel="00977D6D">
          <w:delText xml:space="preserve">Agreement </w:delText>
        </w:r>
      </w:del>
      <w:del w:id="1725" w:author="Gonzalez, Kathleen@Waterboards" w:date="2024-09-11T14:26:00Z" w16du:dateUtc="2024-09-11T21:26:00Z">
        <w:r w:rsidRPr="006E3E8C" w:rsidDel="00D56B6B">
          <w:delText xml:space="preserve">(LSAA) </w:delText>
        </w:r>
      </w:del>
      <w:r w:rsidRPr="006E3E8C">
        <w:t xml:space="preserve">is </w:t>
      </w:r>
      <w:r>
        <w:t>required</w:t>
      </w:r>
      <w:r w:rsidRPr="006E3E8C">
        <w:t xml:space="preserve"> by the California Department of Fish and Wildlife for </w:t>
      </w:r>
      <w:r>
        <w:t>a</w:t>
      </w:r>
      <w:r w:rsidRPr="006E3E8C">
        <w:t xml:space="preserve"> project activity, </w:t>
      </w:r>
      <w:r>
        <w:t>Discharger</w:t>
      </w:r>
      <w:r w:rsidRPr="006E3E8C">
        <w:t xml:space="preserve">s </w:t>
      </w:r>
      <w:r w:rsidR="00825F00">
        <w:t xml:space="preserve">for Category B projects </w:t>
      </w:r>
      <w:r w:rsidRPr="006E3E8C">
        <w:t xml:space="preserve">shall submit </w:t>
      </w:r>
      <w:ins w:id="1726" w:author="Gonzalez, Kathleen@Waterboards" w:date="2024-08-28T15:24:00Z" w16du:dateUtc="2024-08-28T22:24:00Z">
        <w:r w:rsidR="00977D6D">
          <w:t xml:space="preserve">either </w:t>
        </w:r>
      </w:ins>
      <w:r w:rsidRPr="006E3E8C">
        <w:t>a signed copy of the LSA</w:t>
      </w:r>
      <w:del w:id="1727" w:author="Hammer, Phillip@Waterboards" w:date="2024-11-20T10:44:00Z" w16du:dateUtc="2024-11-20T18:44:00Z">
        <w:r w:rsidRPr="006E3E8C" w:rsidDel="00FF7BCB">
          <w:delText>A</w:delText>
        </w:r>
      </w:del>
      <w:ins w:id="1728" w:author="Hammer, Phillip@Waterboards" w:date="2024-11-20T10:44:00Z" w16du:dateUtc="2024-11-20T18:44:00Z">
        <w:r w:rsidR="00FF7BCB">
          <w:t xml:space="preserve"> agreement</w:t>
        </w:r>
      </w:ins>
      <w:r w:rsidRPr="006E3E8C">
        <w:t xml:space="preserve"> to the Central Coast Water Board </w:t>
      </w:r>
      <w:ins w:id="1729" w:author="Gonzalez, Kathleen@Waterboards" w:date="2024-08-28T15:25:00Z" w16du:dateUtc="2024-08-28T22:25:00Z">
        <w:r w:rsidR="00B41278">
          <w:t xml:space="preserve">or demonstrate that the project is </w:t>
        </w:r>
      </w:ins>
      <w:ins w:id="1730" w:author="Gonzalez, Kathleen@Waterboards" w:date="2024-09-11T14:27:00Z" w16du:dateUtc="2024-09-11T21:27:00Z">
        <w:r w:rsidR="00EE5BEB">
          <w:t>authorized</w:t>
        </w:r>
      </w:ins>
      <w:ins w:id="1731" w:author="Gonzalez, Kathleen@Waterboards" w:date="2024-08-28T15:25:00Z" w16du:dateUtc="2024-08-28T22:25:00Z">
        <w:r w:rsidR="00B41278">
          <w:t xml:space="preserve"> to proceed via </w:t>
        </w:r>
      </w:ins>
      <w:ins w:id="1732" w:author="Packard, Harvey@Waterboards" w:date="2024-12-18T07:59:00Z" w16du:dateUtc="2024-12-18T15:59:00Z">
        <w:r w:rsidR="00734327">
          <w:t>o</w:t>
        </w:r>
      </w:ins>
      <w:ins w:id="1733" w:author="Gonzalez, Kathleen@Waterboards" w:date="2024-08-28T15:25:00Z" w16du:dateUtc="2024-08-28T22:25:00Z">
        <w:r w:rsidR="00B41278">
          <w:t xml:space="preserve">peration of </w:t>
        </w:r>
      </w:ins>
      <w:ins w:id="1734" w:author="Packard, Harvey@Waterboards" w:date="2024-12-18T07:59:00Z" w16du:dateUtc="2024-12-18T15:59:00Z">
        <w:r w:rsidR="00734327">
          <w:t>l</w:t>
        </w:r>
      </w:ins>
      <w:ins w:id="1735" w:author="Gonzalez, Kathleen@Waterboards" w:date="2024-08-28T15:25:00Z" w16du:dateUtc="2024-08-28T22:25:00Z">
        <w:r w:rsidR="00B41278">
          <w:t xml:space="preserve">aw </w:t>
        </w:r>
      </w:ins>
      <w:r w:rsidRPr="006E3E8C">
        <w:t xml:space="preserve">prior to </w:t>
      </w:r>
      <w:r>
        <w:t>commencement of that activity</w:t>
      </w:r>
      <w:r w:rsidRPr="006E3E8C">
        <w:t>.</w:t>
      </w:r>
    </w:p>
    <w:p w14:paraId="5812DA72" w14:textId="0D17CDA7" w:rsidR="00A32252" w:rsidRPr="0059440E" w:rsidDel="00B52EF9" w:rsidRDefault="00A32252" w:rsidP="00A32252">
      <w:pPr>
        <w:pStyle w:val="Heading3"/>
        <w:rPr>
          <w:del w:id="1736" w:author="Gonzalez, Kathleen@Waterboards" w:date="2024-11-06T15:37:00Z" w16du:dateUtc="2024-11-06T23:37:00Z"/>
        </w:rPr>
      </w:pPr>
      <w:bookmarkStart w:id="1737" w:name="_Hlk168057019"/>
      <w:bookmarkEnd w:id="1722"/>
      <w:del w:id="1738" w:author="Gonzalez, Kathleen@Waterboards" w:date="2024-11-06T15:37:00Z" w16du:dateUtc="2024-11-06T23:37:00Z">
        <w:r w:rsidRPr="0059440E" w:rsidDel="00B52EF9">
          <w:delText xml:space="preserve">For </w:delText>
        </w:r>
        <w:r w:rsidDel="00B52EF9">
          <w:delText xml:space="preserve">Category B medium and high tier projects with </w:delText>
        </w:r>
        <w:r w:rsidRPr="0059440E" w:rsidDel="00B52EF9">
          <w:delText>compensatory mitigation located on private property</w:delText>
        </w:r>
        <w:r w:rsidDel="00B52EF9">
          <w:delText xml:space="preserve"> as described in the compliant compensatory mitigation plan</w:delText>
        </w:r>
        <w:r w:rsidRPr="0059440E" w:rsidDel="00B52EF9">
          <w:delText xml:space="preserve">, if documentation of </w:delText>
        </w:r>
        <w:r w:rsidDel="00B52EF9">
          <w:delText xml:space="preserve">compensatory mitigation </w:delText>
        </w:r>
        <w:r w:rsidRPr="0059440E" w:rsidDel="00B52EF9">
          <w:delText xml:space="preserve">site protection was not submitted with the NOI, documentation of site protection shall be submitted to </w:delText>
        </w:r>
        <w:r w:rsidR="00DC261B" w:rsidDel="00B52EF9">
          <w:delText xml:space="preserve">the </w:delText>
        </w:r>
        <w:r w:rsidRPr="0059440E" w:rsidDel="00B52EF9">
          <w:delText>Central Coast Water Board within one year of commencement of sediment or vegetation removal and management activities</w:delText>
        </w:r>
        <w:r w:rsidDel="00B52EF9">
          <w:delText>.</w:delText>
        </w:r>
      </w:del>
    </w:p>
    <w:p w14:paraId="66533E79" w14:textId="77777777" w:rsidR="00A32252" w:rsidRDefault="00A32252" w:rsidP="00A32252">
      <w:pPr>
        <w:pStyle w:val="Heading3"/>
      </w:pPr>
      <w:bookmarkStart w:id="1739" w:name="_Hlk168057020"/>
      <w:bookmarkEnd w:id="1737"/>
      <w:r>
        <w:t xml:space="preserve">Accidental Discharges </w:t>
      </w:r>
    </w:p>
    <w:p w14:paraId="229099DA" w14:textId="77777777" w:rsidR="00A32252" w:rsidRDefault="00A32252" w:rsidP="009A2DE1">
      <w:pPr>
        <w:pStyle w:val="Heading4"/>
        <w:numPr>
          <w:ilvl w:val="0"/>
          <w:numId w:val="20"/>
        </w:numPr>
      </w:pPr>
      <w:bookmarkStart w:id="1740" w:name="_Hlk168057242"/>
      <w:bookmarkEnd w:id="1739"/>
      <w:r>
        <w:t>Accidental Discharge of Hazardous Material Report: Following an accidental discharge of a reportable quantity of hazardous material, sewage, or an unknown material, the following applies (California Water Code section 13271):</w:t>
      </w:r>
    </w:p>
    <w:p w14:paraId="206AF745" w14:textId="77777777" w:rsidR="00A32252" w:rsidRDefault="00A32252" w:rsidP="009A2DE1">
      <w:pPr>
        <w:pStyle w:val="Heading5"/>
        <w:numPr>
          <w:ilvl w:val="0"/>
          <w:numId w:val="65"/>
        </w:numPr>
      </w:pPr>
      <w:bookmarkStart w:id="1741" w:name="_Hlk168057315"/>
      <w:bookmarkEnd w:id="1740"/>
      <w:r>
        <w:t xml:space="preserve">As soon as (A) the Discharger has knowledge of the discharge or noncompliance, (B) notification is possible, and (C) notification can be provided without substantially impeding cleanup or other emergency measures then first call 911 (to notify local response agency); then call Office of Emergency Services (OES) State Warning Center at: (800) 852-7550 or (916) 845-8911; and lastly follow the required OES procedures as set forth in the most current version of the California Hazardous Materials Spill/Release Notification Guidance. </w:t>
      </w:r>
    </w:p>
    <w:p w14:paraId="429CD8F3" w14:textId="77777777" w:rsidR="00A32252" w:rsidRPr="006C7F3E" w:rsidRDefault="00A32252" w:rsidP="00185E8A">
      <w:pPr>
        <w:pStyle w:val="Heading5"/>
      </w:pPr>
      <w:bookmarkStart w:id="1742" w:name="_Hlk168057316"/>
      <w:bookmarkEnd w:id="1741"/>
      <w:r w:rsidRPr="006C7F3E">
        <w:t>F</w:t>
      </w:r>
      <w:r>
        <w:t xml:space="preserve">ollowing notification to OES, the Discharger shall notify the Central Coast Water Board contact person identified in the NOA as soon as practicable (ideally within 24 hours). Notification may be via telephone, e-mail, delivered written notice, or other verifiable means. </w:t>
      </w:r>
    </w:p>
    <w:p w14:paraId="163BB5AD" w14:textId="7EC84513" w:rsidR="00A32252" w:rsidRPr="00FE1199" w:rsidRDefault="00A32252" w:rsidP="00185E8A">
      <w:pPr>
        <w:pStyle w:val="Heading5"/>
      </w:pPr>
      <w:bookmarkStart w:id="1743" w:name="_Hlk168057317"/>
      <w:bookmarkEnd w:id="1742"/>
      <w:r w:rsidRPr="006C7F3E">
        <w:t>W</w:t>
      </w:r>
      <w:r>
        <w:t xml:space="preserve">ithin five working days of notification to the Central Coast Water Board, the Discharger must submit an Accidental Discharge of Hazardous Material Report to the Central Coast Water Board contact person identified in the NOA containing the OES Incident/Assessment Form, a full description and map of the accidental discharge incident (i.e. location, time and date, source, discharge constituent and quantity, aerial extent, and </w:t>
      </w:r>
      <w:r>
        <w:lastRenderedPageBreak/>
        <w:t>photo documentation). If applicable, the OES Written Follow-Up Report may be substituted.</w:t>
      </w:r>
      <w:r w:rsidRPr="00115FC5">
        <w:t xml:space="preserve"> </w:t>
      </w:r>
      <w:r>
        <w:t>The Discharger shall also submit, if applicable, any required sampling data, a full description of the sampling methods including frequency/dates and times of sampling, equipment, locations of sampling sites, locations and construction specifications of any barriers, including silt curtains or diverting structures, and any associated trenching or anchoring.</w:t>
      </w:r>
    </w:p>
    <w:p w14:paraId="0BB567B2" w14:textId="380CE480" w:rsidR="00A32252" w:rsidRDefault="00A32252" w:rsidP="00A32252">
      <w:pPr>
        <w:pStyle w:val="Heading4"/>
      </w:pPr>
      <w:bookmarkStart w:id="1744" w:name="_Hlk168057243"/>
      <w:bookmarkEnd w:id="1743"/>
      <w:r>
        <w:t xml:space="preserve">Violation of Compliance with Water Quality Standards Report: The Discharger shall notify the Central Coast Water Board of any event causing a violation of compliance with water quality </w:t>
      </w:r>
      <w:r w:rsidR="78B8FC1F">
        <w:t>objectives</w:t>
      </w:r>
      <w:r w:rsidR="0098298B">
        <w:t xml:space="preserve"> established in the Basin Plan</w:t>
      </w:r>
      <w:r w:rsidR="78B8FC1F">
        <w:t xml:space="preserve"> </w:t>
      </w:r>
      <w:r w:rsidR="0C429BFE">
        <w:t>or impacting beneficial uses</w:t>
      </w:r>
      <w:r w:rsidR="00DC3597">
        <w:t xml:space="preserve"> </w:t>
      </w:r>
      <w:r w:rsidR="008A6E07">
        <w:t>listed therein</w:t>
      </w:r>
      <w:r w:rsidR="4154BC26">
        <w:t>.</w:t>
      </w:r>
      <w:r>
        <w:t xml:space="preserve"> Notification may be via telephone, e-mail, delivered written notice, or other verifiable means.</w:t>
      </w:r>
    </w:p>
    <w:p w14:paraId="4957D3D5" w14:textId="77777777" w:rsidR="00A32252" w:rsidRDefault="00A32252" w:rsidP="00D70F7C">
      <w:pPr>
        <w:pStyle w:val="Heading5"/>
        <w:numPr>
          <w:ilvl w:val="0"/>
          <w:numId w:val="92"/>
        </w:numPr>
      </w:pPr>
      <w:bookmarkStart w:id="1745" w:name="_Hlk168057318"/>
      <w:bookmarkEnd w:id="1744"/>
      <w:r>
        <w:t xml:space="preserve">Examples of noncompliance events include discharges causing a visible plume in </w:t>
      </w:r>
      <w:proofErr w:type="gramStart"/>
      <w:r>
        <w:t>a water</w:t>
      </w:r>
      <w:proofErr w:type="gramEnd"/>
      <w:r>
        <w:t xml:space="preserve"> of the state and discharges impacting endangered species.</w:t>
      </w:r>
    </w:p>
    <w:p w14:paraId="496666BF" w14:textId="003C6FD4" w:rsidR="00A32252" w:rsidRPr="00835A76" w:rsidRDefault="00A32252" w:rsidP="00A32252">
      <w:pPr>
        <w:pStyle w:val="Heading5"/>
      </w:pPr>
      <w:bookmarkStart w:id="1746" w:name="_Hlk168057319"/>
      <w:bookmarkEnd w:id="1745"/>
      <w:r>
        <w:t xml:space="preserve">This notification must be followed within three working days by submission of a written description of the violation including the cause; the location shown on a map; and the period of the noncompliance including exact dates and times. If the noncompliance has not been corrected, include: the anticipated time it is expected to continue; the steps taken or planned to reduce, eliminate, and prevent </w:t>
      </w:r>
      <w:proofErr w:type="gramStart"/>
      <w:r>
        <w:t>reoccurrence</w:t>
      </w:r>
      <w:proofErr w:type="gramEnd"/>
      <w:r>
        <w:t xml:space="preserve"> of the noncompliance; and any monitoring results if required by Central Coast Water Board staff.</w:t>
      </w:r>
    </w:p>
    <w:p w14:paraId="78809B74" w14:textId="045BF738" w:rsidR="00A32252" w:rsidRPr="00CF01EF" w:rsidRDefault="00A32252" w:rsidP="00A32252">
      <w:pPr>
        <w:pStyle w:val="Heading3"/>
      </w:pPr>
      <w:bookmarkStart w:id="1747" w:name="_Hlk168057021"/>
      <w:bookmarkEnd w:id="1746"/>
      <w:r w:rsidRPr="00CF01EF">
        <w:t>Work Window Extension Request</w:t>
      </w:r>
      <w:ins w:id="1748" w:author="Gonzalez, Kathleen@Waterboards" w:date="2024-08-21T18:17:00Z" w16du:dateUtc="2024-08-22T01:17:00Z">
        <w:r w:rsidR="00D16E38">
          <w:t xml:space="preserve"> (Category B)</w:t>
        </w:r>
      </w:ins>
      <w:r>
        <w:t xml:space="preserve">: </w:t>
      </w:r>
      <w:r w:rsidRPr="004304EB">
        <w:t xml:space="preserve">A work window extension request is required for any work proposed to occur outside of permitted work windows identified in </w:t>
      </w:r>
      <w:r>
        <w:t xml:space="preserve">Order </w:t>
      </w:r>
      <w:r w:rsidRPr="004304EB">
        <w:t>section</w:t>
      </w:r>
      <w:ins w:id="1749" w:author="Hammer, Phillip@Waterboards" w:date="2024-11-22T09:09:00Z" w16du:dateUtc="2024-11-22T17:09:00Z">
        <w:r w:rsidR="005E38FA">
          <w:t>s</w:t>
        </w:r>
      </w:ins>
      <w:r w:rsidRPr="004304EB">
        <w:t xml:space="preserve"> </w:t>
      </w:r>
      <w:ins w:id="1750" w:author="Gonzalez, Kathleen@Waterboards" w:date="2024-11-05T17:43:00Z" w16du:dateUtc="2024-11-06T01:43:00Z">
        <w:r w:rsidR="00E46AE5">
          <w:t xml:space="preserve">V.D.1. and </w:t>
        </w:r>
      </w:ins>
      <w:r w:rsidR="003E7EC8" w:rsidRPr="000B6F1F">
        <w:t>V.D.</w:t>
      </w:r>
      <w:r w:rsidR="00734C72" w:rsidRPr="000B6F1F">
        <w:t>2</w:t>
      </w:r>
      <w:r w:rsidRPr="004304EB">
        <w:t xml:space="preserve"> and must include the following information:</w:t>
      </w:r>
    </w:p>
    <w:p w14:paraId="78D8AAD2" w14:textId="731D5F97" w:rsidR="00A32252" w:rsidRPr="00CF01EF" w:rsidRDefault="00A32252" w:rsidP="009A2DE1">
      <w:pPr>
        <w:pStyle w:val="Heading4"/>
        <w:numPr>
          <w:ilvl w:val="0"/>
          <w:numId w:val="21"/>
        </w:numPr>
      </w:pPr>
      <w:bookmarkStart w:id="1751" w:name="_Hlk168057244"/>
      <w:bookmarkEnd w:id="1747"/>
      <w:r>
        <w:t>S</w:t>
      </w:r>
      <w:r w:rsidRPr="00CF01EF">
        <w:t xml:space="preserve">chedule </w:t>
      </w:r>
      <w:r>
        <w:t xml:space="preserve">and description </w:t>
      </w:r>
      <w:r w:rsidRPr="00CF01EF">
        <w:t xml:space="preserve">for all work that will occur in </w:t>
      </w:r>
      <w:ins w:id="1752" w:author="Hammer, Phillip@Waterboards" w:date="2024-10-22T16:54:00Z" w16du:dateUtc="2024-10-22T23:54:00Z">
        <w:r w:rsidR="00540918">
          <w:t xml:space="preserve">surface </w:t>
        </w:r>
      </w:ins>
      <w:r w:rsidRPr="00CF01EF">
        <w:t>waters of the state and riparian areas</w:t>
      </w:r>
      <w:r>
        <w:t xml:space="preserve"> outside permitted work windows</w:t>
      </w:r>
      <w:r w:rsidRPr="00CF01EF">
        <w:t>.</w:t>
      </w:r>
    </w:p>
    <w:p w14:paraId="2B1E39E5" w14:textId="45F1D446" w:rsidR="00A32252" w:rsidRPr="00CF01EF" w:rsidRDefault="00A32252" w:rsidP="00A32252">
      <w:pPr>
        <w:pStyle w:val="Heading4"/>
      </w:pPr>
      <w:bookmarkStart w:id="1753" w:name="_Hlk168057245"/>
      <w:bookmarkEnd w:id="1751"/>
      <w:r w:rsidRPr="00CF01EF">
        <w:t xml:space="preserve">Description of steps taken to minimize work in </w:t>
      </w:r>
      <w:ins w:id="1754" w:author="Hammer, Phillip@Waterboards" w:date="2024-10-22T16:54:00Z" w16du:dateUtc="2024-10-22T23:54:00Z">
        <w:r w:rsidR="00540918">
          <w:t xml:space="preserve">surface </w:t>
        </w:r>
      </w:ins>
      <w:r w:rsidRPr="00CF01EF">
        <w:t>waters of the state and riparian areas outside of the permitted work windows, such as extended workdays or weekend work.</w:t>
      </w:r>
    </w:p>
    <w:p w14:paraId="419FC68E" w14:textId="5208C816" w:rsidR="00A32252" w:rsidRPr="00CF01EF" w:rsidRDefault="00A32252" w:rsidP="00A32252">
      <w:pPr>
        <w:pStyle w:val="Heading4"/>
      </w:pPr>
      <w:bookmarkStart w:id="1755" w:name="_Hlk168057246"/>
      <w:bookmarkEnd w:id="1753"/>
      <w:r w:rsidRPr="00CF01EF">
        <w:t xml:space="preserve">Explanation why the proposed work in </w:t>
      </w:r>
      <w:ins w:id="1756" w:author="Hammer, Phillip@Waterboards" w:date="2024-10-22T16:54:00Z" w16du:dateUtc="2024-10-22T23:54:00Z">
        <w:r w:rsidR="00540918">
          <w:t xml:space="preserve">surface </w:t>
        </w:r>
      </w:ins>
      <w:r w:rsidRPr="00CF01EF">
        <w:t>waters of the state and riparian areas must occur outside permitted work windows.</w:t>
      </w:r>
    </w:p>
    <w:p w14:paraId="2991108D" w14:textId="623BA653" w:rsidR="00A32252" w:rsidRPr="00CF01EF" w:rsidRDefault="00A32252" w:rsidP="00A32252">
      <w:pPr>
        <w:pStyle w:val="Heading4"/>
      </w:pPr>
      <w:bookmarkStart w:id="1757" w:name="_Hlk168057247"/>
      <w:bookmarkEnd w:id="1755"/>
      <w:r w:rsidRPr="00CF01EF">
        <w:t xml:space="preserve">Preparedness Plan for Rain and Water Body Flows that describes the steps the </w:t>
      </w:r>
      <w:r>
        <w:t>Discharger</w:t>
      </w:r>
      <w:r w:rsidRPr="00CF01EF">
        <w:t xml:space="preserve"> will take to stabilize the site and prevent the discharge of sediment and other </w:t>
      </w:r>
      <w:proofErr w:type="gramStart"/>
      <w:r w:rsidR="7415A953">
        <w:t>wastes</w:t>
      </w:r>
      <w:proofErr w:type="gramEnd"/>
      <w:r w:rsidRPr="00CF01EF">
        <w:t xml:space="preserve"> prior to the start of a rain event. The Preparedness Plan for Rain and Water Body Flows shall include the </w:t>
      </w:r>
      <w:r w:rsidRPr="00CF01EF">
        <w:lastRenderedPageBreak/>
        <w:t>following (Note: Rain Event Action Plans addressed in Storm Water Pollution Prevention Plans typically do not include sufficient information):</w:t>
      </w:r>
    </w:p>
    <w:p w14:paraId="3D34B855" w14:textId="77777777" w:rsidR="00A32252" w:rsidRPr="00EC089A" w:rsidRDefault="00A32252" w:rsidP="009A2DE1">
      <w:pPr>
        <w:pStyle w:val="Heading5"/>
        <w:numPr>
          <w:ilvl w:val="0"/>
          <w:numId w:val="72"/>
        </w:numPr>
      </w:pPr>
      <w:bookmarkStart w:id="1758" w:name="_Hlk168057320"/>
      <w:bookmarkEnd w:id="1757"/>
      <w:r w:rsidRPr="00EC089A">
        <w:t>Identification of project and site-specific measures that will be implemented to stabilize the site and water body, including locations.  Measures must address current and expected conditions at the site.</w:t>
      </w:r>
    </w:p>
    <w:p w14:paraId="2A9056D1" w14:textId="77777777" w:rsidR="00A32252" w:rsidRPr="00EC089A" w:rsidRDefault="00A32252" w:rsidP="00A32252">
      <w:pPr>
        <w:pStyle w:val="Heading5"/>
      </w:pPr>
      <w:bookmarkStart w:id="1759" w:name="_Hlk168057321"/>
      <w:bookmarkEnd w:id="1758"/>
      <w:r w:rsidRPr="00EC089A">
        <w:t>Identification of steps that will be taken to remove all equipment and materials from the water body prior to rain.</w:t>
      </w:r>
    </w:p>
    <w:p w14:paraId="7E5F63C4" w14:textId="77777777" w:rsidR="00A32252" w:rsidRPr="00EC089A" w:rsidRDefault="00A32252" w:rsidP="00A32252">
      <w:pPr>
        <w:pStyle w:val="Heading5"/>
      </w:pPr>
      <w:bookmarkStart w:id="1760" w:name="_Hlk168057322"/>
      <w:bookmarkEnd w:id="1759"/>
      <w:r w:rsidRPr="00EC089A">
        <w:t>Identification of weather triggers for implementation of the Preparedness Plan for Rain and Water Body Flows.</w:t>
      </w:r>
    </w:p>
    <w:p w14:paraId="2C836039" w14:textId="77777777" w:rsidR="00A32252" w:rsidRPr="00EC089A" w:rsidRDefault="00A32252" w:rsidP="00A32252">
      <w:pPr>
        <w:pStyle w:val="Heading5"/>
      </w:pPr>
      <w:bookmarkStart w:id="1761" w:name="_Hlk168057323"/>
      <w:bookmarkEnd w:id="1760"/>
      <w:r w:rsidRPr="00EC089A">
        <w:t>The length of time needed to implement the Preparedness Plan for Rain and Water Body Flows.</w:t>
      </w:r>
    </w:p>
    <w:p w14:paraId="470F34A9" w14:textId="77777777" w:rsidR="00A32252" w:rsidRPr="00EC089A" w:rsidRDefault="00A32252" w:rsidP="00A32252">
      <w:pPr>
        <w:pStyle w:val="Heading5"/>
      </w:pPr>
      <w:bookmarkStart w:id="1762" w:name="_Hlk168057324"/>
      <w:bookmarkEnd w:id="1761"/>
      <w:r w:rsidRPr="00EC089A">
        <w:t>Confirmation materials and equipment needed to implement the Preparedness Plan for Rain and Water Body Flows will be located on site.</w:t>
      </w:r>
    </w:p>
    <w:p w14:paraId="2D641BF3" w14:textId="77777777" w:rsidR="00A32252" w:rsidRDefault="00A32252" w:rsidP="00A32252">
      <w:pPr>
        <w:pStyle w:val="Heading5"/>
      </w:pPr>
      <w:bookmarkStart w:id="1763" w:name="_Hlk168057325"/>
      <w:bookmarkEnd w:id="1762"/>
      <w:r w:rsidRPr="00EC089A">
        <w:t>Responsibilities of personnel to implement the Preparedness Plan for Rain and Water Body Flows, including weather monitoring and best management practice installation and maintenance.</w:t>
      </w:r>
    </w:p>
    <w:p w14:paraId="749109F9" w14:textId="77777777" w:rsidR="00A32252" w:rsidRDefault="00A32252" w:rsidP="00A32252">
      <w:pPr>
        <w:pStyle w:val="Heading2"/>
      </w:pPr>
      <w:bookmarkStart w:id="1764" w:name="_Hlk168056780"/>
      <w:bookmarkEnd w:id="1763"/>
      <w:r w:rsidRPr="00770D04">
        <w:t>Termination process</w:t>
      </w:r>
    </w:p>
    <w:p w14:paraId="7B388758" w14:textId="6F42EE6E" w:rsidR="00A32252" w:rsidRDefault="00A32252" w:rsidP="00A32252">
      <w:pPr>
        <w:pStyle w:val="Heading3"/>
      </w:pPr>
      <w:bookmarkStart w:id="1765" w:name="_Hlk168057022"/>
      <w:bookmarkEnd w:id="1764"/>
      <w:r>
        <w:t xml:space="preserve">To terminate enrollment, Dischargers for Category B </w:t>
      </w:r>
      <w:del w:id="1766" w:author="Packard, Harvey@Waterboards" w:date="2024-12-18T07:59:00Z" w16du:dateUtc="2024-12-18T15:59:00Z">
        <w:r w:rsidDel="005C4844">
          <w:delText xml:space="preserve">projects </w:delText>
        </w:r>
      </w:del>
      <w:ins w:id="1767" w:author="Packard, Harvey@Waterboards" w:date="2024-12-18T07:59:00Z" w16du:dateUtc="2024-12-18T15:59:00Z">
        <w:r w:rsidR="005C4844">
          <w:t>Di</w:t>
        </w:r>
      </w:ins>
      <w:ins w:id="1768" w:author="Packard, Harvey@Waterboards" w:date="2024-12-18T08:00:00Z" w16du:dateUtc="2024-12-18T16:00:00Z">
        <w:r w:rsidR="005C4844">
          <w:t>schargers</w:t>
        </w:r>
      </w:ins>
      <w:ins w:id="1769" w:author="Packard, Harvey@Waterboards" w:date="2024-12-18T07:59:00Z" w16du:dateUtc="2024-12-18T15:59:00Z">
        <w:r w:rsidR="005C4844">
          <w:t xml:space="preserve"> </w:t>
        </w:r>
      </w:ins>
      <w:r>
        <w:t xml:space="preserve">shall submit a Project Completion Report for Central Coast Water Board staff review and approval. The Project Completion report </w:t>
      </w:r>
      <w:proofErr w:type="gramStart"/>
      <w:r>
        <w:t>shall</w:t>
      </w:r>
      <w:proofErr w:type="gramEnd"/>
      <w:r>
        <w:t xml:space="preserve"> notify staff that project activities</w:t>
      </w:r>
      <w:r w:rsidR="000973FF">
        <w:t>,</w:t>
      </w:r>
      <w:r>
        <w:t xml:space="preserve"> any required temporary impact restoration and any required compensatory mitigation are complete, and no further project activity is planned. </w:t>
      </w:r>
    </w:p>
    <w:p w14:paraId="42AD3EC5" w14:textId="551FAED4" w:rsidR="00A32252" w:rsidRDefault="00A32252" w:rsidP="009A2DE1">
      <w:pPr>
        <w:pStyle w:val="Heading4"/>
        <w:numPr>
          <w:ilvl w:val="0"/>
          <w:numId w:val="22"/>
        </w:numPr>
      </w:pPr>
      <w:bookmarkStart w:id="1770" w:name="_Monitoring"/>
      <w:bookmarkStart w:id="1771" w:name="_Hlk168057248"/>
      <w:bookmarkEnd w:id="1765"/>
      <w:bookmarkEnd w:id="1770"/>
      <w:r>
        <w:t>The Project Completion Report for Category B low</w:t>
      </w:r>
      <w:r w:rsidR="007F0579">
        <w:t xml:space="preserve"> </w:t>
      </w:r>
      <w:r>
        <w:t xml:space="preserve">tier projects shall be submitted within 45 days of completion of all project activities. The report shall confirm that the project was conducted in accordance with the information submitted with the NOI and the conditions of this Order. </w:t>
      </w:r>
    </w:p>
    <w:p w14:paraId="0B4DD287" w14:textId="2E60E389" w:rsidR="00A32252" w:rsidRDefault="00A32252" w:rsidP="00A32252">
      <w:pPr>
        <w:pStyle w:val="Heading4"/>
      </w:pPr>
      <w:bookmarkStart w:id="1772" w:name="_Hlk168057249"/>
      <w:bookmarkEnd w:id="1771"/>
      <w:r>
        <w:t>The Project Completion Report for Category B medium and high</w:t>
      </w:r>
      <w:r w:rsidR="00817625">
        <w:t xml:space="preserve"> </w:t>
      </w:r>
      <w:r>
        <w:t xml:space="preserve">tier projects shall also include all information required for the Annual Report specified in Order section </w:t>
      </w:r>
      <w:r w:rsidR="00E91B4E" w:rsidRPr="000B6F1F">
        <w:t>XII</w:t>
      </w:r>
      <w:r w:rsidRPr="000B6F1F">
        <w:t>.C</w:t>
      </w:r>
      <w:r>
        <w:t xml:space="preserve">. The Project Completion Report may serve as the final Annual Report. The submittal of the Project Completion Report must clearly include “Project Completion Report” in the title. </w:t>
      </w:r>
    </w:p>
    <w:p w14:paraId="233B1BA6" w14:textId="488F19EC" w:rsidR="006C5CC0" w:rsidRPr="00770D04" w:rsidRDefault="006C5CC0" w:rsidP="00E605A2">
      <w:pPr>
        <w:pStyle w:val="Heading1"/>
      </w:pPr>
      <w:bookmarkStart w:id="1773" w:name="_Toc168051137"/>
      <w:bookmarkStart w:id="1774" w:name="_Hlk168056713"/>
      <w:bookmarkEnd w:id="1772"/>
      <w:r w:rsidRPr="00770D04">
        <w:t xml:space="preserve">Other </w:t>
      </w:r>
      <w:r w:rsidR="00261416">
        <w:t>A</w:t>
      </w:r>
      <w:r w:rsidRPr="00770D04">
        <w:t xml:space="preserve">pplicable </w:t>
      </w:r>
      <w:r w:rsidR="00261416">
        <w:t>P</w:t>
      </w:r>
      <w:r w:rsidRPr="00770D04">
        <w:t xml:space="preserve">lans, </w:t>
      </w:r>
      <w:r w:rsidR="00261416">
        <w:t>P</w:t>
      </w:r>
      <w:r w:rsidRPr="00770D04">
        <w:t xml:space="preserve">olicies, and </w:t>
      </w:r>
      <w:r w:rsidR="00261416">
        <w:t>R</w:t>
      </w:r>
      <w:r w:rsidRPr="00770D04">
        <w:t>egulations</w:t>
      </w:r>
      <w:bookmarkEnd w:id="1773"/>
    </w:p>
    <w:p w14:paraId="2DA07EBB" w14:textId="50B385C7" w:rsidR="006C5CC0" w:rsidRPr="00770D04" w:rsidRDefault="006C5CC0" w:rsidP="00D145AD">
      <w:pPr>
        <w:pStyle w:val="Heading2"/>
      </w:pPr>
      <w:bookmarkStart w:id="1775" w:name="_Hlk168056781"/>
      <w:bookmarkEnd w:id="1774"/>
      <w:r w:rsidRPr="00770D04">
        <w:t xml:space="preserve">This Order is subject to modification or revocation upon administrative or judicial review, including review and amendment pursuant to California Water Code section </w:t>
      </w:r>
      <w:r w:rsidRPr="00770D04">
        <w:lastRenderedPageBreak/>
        <w:t xml:space="preserve">13330 and California Code of Regulations, title 23, chapter 28, </w:t>
      </w:r>
      <w:r w:rsidR="672E0A3F">
        <w:t>a</w:t>
      </w:r>
      <w:r w:rsidR="153583E3">
        <w:t>rticle</w:t>
      </w:r>
      <w:r w:rsidRPr="00770D04">
        <w:t xml:space="preserve"> 6 commencing with section 3867. Additionally, the Central Coast Water Board may cancel or modify and reissue this Order pursuant to California Code of Regulations, title 23, chapter 28, section 3861.  </w:t>
      </w:r>
    </w:p>
    <w:p w14:paraId="012A9418" w14:textId="77777777" w:rsidR="006C5CC0" w:rsidRPr="00770D04" w:rsidRDefault="006C5CC0" w:rsidP="00D145AD">
      <w:pPr>
        <w:pStyle w:val="Heading2"/>
      </w:pPr>
      <w:bookmarkStart w:id="1776" w:name="_Hlk168056782"/>
      <w:bookmarkEnd w:id="1775"/>
      <w:r w:rsidRPr="00770D04">
        <w:t>Nothing in this Order shall be construed as Central Coast Water Board approval of the validity of any water rights, including pre-1914 claims. The State Water Board has separate authority under the California Water Code to investigate and take enforcement action, if necessary, to prevent any unauthorized or threatened unauthorized diversions of water.</w:t>
      </w:r>
    </w:p>
    <w:p w14:paraId="59800D1F" w14:textId="2E615362" w:rsidR="006C5CC0" w:rsidRPr="00FC6E17" w:rsidRDefault="006C5CC0" w:rsidP="00D145AD">
      <w:pPr>
        <w:pStyle w:val="Heading2"/>
      </w:pPr>
      <w:bookmarkStart w:id="1777" w:name="_Hlk168056783"/>
      <w:bookmarkEnd w:id="1776"/>
      <w:r w:rsidRPr="00FC6E17">
        <w:t xml:space="preserve">This Order shall not be construed as replacement or substitution for any necessary federal, state, </w:t>
      </w:r>
      <w:r w:rsidR="00F44E6D">
        <w:t>or</w:t>
      </w:r>
      <w:r w:rsidR="00F44E6D" w:rsidRPr="00FC6E17">
        <w:t xml:space="preserve"> </w:t>
      </w:r>
      <w:r w:rsidRPr="00FC6E17">
        <w:t xml:space="preserve">local approvals. The </w:t>
      </w:r>
      <w:r w:rsidR="006D5200">
        <w:t>Discharger</w:t>
      </w:r>
      <w:r w:rsidRPr="00FC6E17">
        <w:t xml:space="preserve"> is responsible for compliance with all applicable federal, state, or local laws or ordinances and shall obtain authorization from applicable regulatory agencies prior to the commencement of project activities. </w:t>
      </w:r>
    </w:p>
    <w:p w14:paraId="20844524" w14:textId="7A2DDED1" w:rsidR="006C5CC0" w:rsidRPr="00770D04" w:rsidRDefault="006C5CC0" w:rsidP="00D145AD">
      <w:pPr>
        <w:pStyle w:val="Heading2"/>
      </w:pPr>
      <w:bookmarkStart w:id="1778" w:name="_Hlk168056784"/>
      <w:bookmarkEnd w:id="1777"/>
      <w:r>
        <w:t xml:space="preserve">In the event of any violation or threatened violation of the conditions of this Order, the </w:t>
      </w:r>
      <w:ins w:id="1779" w:author="McChesney, Frances@Waterboards" w:date="2024-12-05T19:31:00Z">
        <w:r w:rsidR="57F8BEBC">
          <w:t xml:space="preserve">Discharger </w:t>
        </w:r>
      </w:ins>
      <w:del w:id="1780" w:author="McChesney, Frances@Waterboards" w:date="2024-12-05T19:31:00Z">
        <w:r w:rsidDel="006C5CC0">
          <w:delText>violation or threatened violation shall</w:delText>
        </w:r>
      </w:del>
      <w:ins w:id="1781" w:author="McChesney, Frances@Waterboards" w:date="2024-12-05T19:31:00Z">
        <w:r w:rsidR="53F66D0C">
          <w:t>may</w:t>
        </w:r>
      </w:ins>
      <w:r>
        <w:t xml:space="preserve"> be subject to any remedies, penalties, process, or sanctions as provided for under state and federal law, including </w:t>
      </w:r>
      <w:del w:id="1782" w:author="McChesney, Frances@Waterboards" w:date="2024-12-05T19:32:00Z">
        <w:r w:rsidDel="006C5CC0">
          <w:delText xml:space="preserve">the </w:delText>
        </w:r>
      </w:del>
      <w:r w:rsidR="00F44E6D">
        <w:t>California</w:t>
      </w:r>
      <w:r>
        <w:t xml:space="preserve"> Water </w:t>
      </w:r>
      <w:r w:rsidR="2C769F29">
        <w:t>Code</w:t>
      </w:r>
      <w:ins w:id="1783" w:author="McChesney, Frances@Waterboards" w:date="2024-12-05T19:32:00Z">
        <w:r w:rsidR="51EC3CBF">
          <w:t xml:space="preserve"> section 13350 and 13385</w:t>
        </w:r>
      </w:ins>
      <w:r w:rsidR="153583E3">
        <w:t>.</w:t>
      </w:r>
      <w:r>
        <w:t xml:space="preserve"> </w:t>
      </w:r>
      <w:del w:id="1784" w:author="Hammer, Phillip@Waterboards" w:date="2024-12-24T13:10:00Z" w16du:dateUtc="2024-12-24T21:10:00Z">
        <w:r w:rsidDel="006C5CC0">
          <w:delText xml:space="preserve">The </w:delText>
        </w:r>
        <w:r w:rsidDel="006D5200">
          <w:delText>Discharger</w:delText>
        </w:r>
        <w:r w:rsidDel="006C5CC0">
          <w:delText xml:space="preserve"> may then be subject to administrative and/or civil liability pursuant to California Water Code section 13385</w:delText>
        </w:r>
        <w:r w:rsidDel="0046289B">
          <w:delText>.</w:delText>
        </w:r>
      </w:del>
    </w:p>
    <w:p w14:paraId="0D5D4415" w14:textId="24CD1D5F" w:rsidR="006C5CC0" w:rsidRPr="00770D04" w:rsidRDefault="006C5CC0" w:rsidP="00D145AD">
      <w:pPr>
        <w:pStyle w:val="Heading2"/>
      </w:pPr>
      <w:bookmarkStart w:id="1785" w:name="_Hlk168056785"/>
      <w:bookmarkEnd w:id="1778"/>
      <w:r w:rsidRPr="00770D04">
        <w:t xml:space="preserve">In response to a suspected violation of any condition of this Order, the Central Coast Water Board may require a </w:t>
      </w:r>
      <w:r w:rsidR="006D5200">
        <w:t>Discharger</w:t>
      </w:r>
      <w:r w:rsidRPr="00770D04">
        <w:t xml:space="preserve"> with authorization under this Order to furnish, under penalty of perjury, any technical or monitoring reports the Central Coast Water Board deem</w:t>
      </w:r>
      <w:r w:rsidR="00167B68">
        <w:t>s</w:t>
      </w:r>
      <w:r w:rsidRPr="00770D04">
        <w:t xml:space="preserve"> appropriate, provided that the burden, including costs, of the reports shall bear a reasonable relationship to the need for the reports and the benefits to be obtained from the reports. The additional monitoring requirements ensure that permitted discharges and activities </w:t>
      </w:r>
      <w:proofErr w:type="gramStart"/>
      <w:r w:rsidRPr="00770D04">
        <w:t>comport</w:t>
      </w:r>
      <w:proofErr w:type="gramEnd"/>
      <w:r w:rsidRPr="00770D04">
        <w:t xml:space="preserve"> with any applicable effluent limitations, water quality standards, and/or other appropriate requirement of state law.</w:t>
      </w:r>
    </w:p>
    <w:p w14:paraId="4E09907A" w14:textId="0700A5C8" w:rsidR="006C5CC0" w:rsidRPr="00770D04" w:rsidRDefault="006C5CC0" w:rsidP="00D145AD">
      <w:pPr>
        <w:pStyle w:val="Heading2"/>
      </w:pPr>
      <w:bookmarkStart w:id="1786" w:name="_Hlk168056786"/>
      <w:bookmarkEnd w:id="1785"/>
      <w:r w:rsidRPr="00770D04">
        <w:t xml:space="preserve">The </w:t>
      </w:r>
      <w:r w:rsidR="006D5200">
        <w:t>Discharger</w:t>
      </w:r>
      <w:r w:rsidRPr="00770D04">
        <w:t xml:space="preserve"> must, </w:t>
      </w:r>
      <w:proofErr w:type="gramStart"/>
      <w:r w:rsidRPr="00770D04">
        <w:t>at all times</w:t>
      </w:r>
      <w:proofErr w:type="gramEnd"/>
      <w:r w:rsidRPr="00770D04">
        <w:t xml:space="preserve">, fully comply with engineering plans, specifications, and technical reports submitted to support approval of a project under this Order and all subsequent submittals required as part of approval of a project under this Order. The conditions within the </w:t>
      </w:r>
      <w:r w:rsidR="18F74574">
        <w:t>NOA</w:t>
      </w:r>
      <w:r w:rsidRPr="00770D04">
        <w:t xml:space="preserve"> supersede conflicting provisions within </w:t>
      </w:r>
      <w:r w:rsidR="006D5200">
        <w:t>Discharger</w:t>
      </w:r>
      <w:r w:rsidRPr="00770D04">
        <w:t xml:space="preserve"> submittals.</w:t>
      </w:r>
    </w:p>
    <w:p w14:paraId="5906E327" w14:textId="62F476BE" w:rsidR="006C5CC0" w:rsidRPr="00770D04" w:rsidRDefault="006C5CC0" w:rsidP="00D145AD">
      <w:pPr>
        <w:pStyle w:val="Heading2"/>
      </w:pPr>
      <w:bookmarkStart w:id="1787" w:name="_Hlk168056787"/>
      <w:bookmarkEnd w:id="1786"/>
      <w:r>
        <w:t xml:space="preserve">This Order does not authorize any activity adversely impacting a significant historical or archeological resource; directly or indirectly destroying a unique paleontological resource or site or unique </w:t>
      </w:r>
      <w:proofErr w:type="gramStart"/>
      <w:r>
        <w:t>geologic</w:t>
      </w:r>
      <w:proofErr w:type="gramEnd"/>
      <w:r>
        <w:t xml:space="preserve"> feature; disturbing any human remains; or eliminating important examples of the major periods of California history or prehistory, unless the activity is authorized by the appropriate historical resource agencies.</w:t>
      </w:r>
    </w:p>
    <w:p w14:paraId="1014D736" w14:textId="389C6093" w:rsidR="001954BC" w:rsidRPr="00770D04" w:rsidRDefault="001954BC" w:rsidP="00E605A2">
      <w:pPr>
        <w:pStyle w:val="Heading1"/>
      </w:pPr>
      <w:bookmarkStart w:id="1788" w:name="_Administrative_Conditions"/>
      <w:bookmarkStart w:id="1789" w:name="_Toc168051138"/>
      <w:bookmarkStart w:id="1790" w:name="_Hlk168056714"/>
      <w:bookmarkEnd w:id="1787"/>
      <w:bookmarkEnd w:id="1788"/>
      <w:r w:rsidRPr="00770D04">
        <w:lastRenderedPageBreak/>
        <w:t>Administrative Conditions</w:t>
      </w:r>
      <w:bookmarkEnd w:id="1789"/>
    </w:p>
    <w:p w14:paraId="2B0E3D1F" w14:textId="66CFB653" w:rsidR="00CE420F" w:rsidRPr="00770D04" w:rsidRDefault="001F5E27" w:rsidP="00D145AD">
      <w:pPr>
        <w:pStyle w:val="Heading2"/>
      </w:pPr>
      <w:bookmarkStart w:id="1791" w:name="_Hlk168056788"/>
      <w:bookmarkEnd w:id="1790"/>
      <w:r w:rsidRPr="00770D04">
        <w:t xml:space="preserve">Signatory requirements: </w:t>
      </w:r>
      <w:r w:rsidR="00CE420F" w:rsidRPr="00770D04">
        <w:t xml:space="preserve">All documents submitted in compliance with this Order shall meet the following signatory requirements: </w:t>
      </w:r>
    </w:p>
    <w:p w14:paraId="5C4B8DE0" w14:textId="4157F9FA" w:rsidR="00CE420F" w:rsidRPr="006E3E8C" w:rsidRDefault="00CE420F" w:rsidP="00AB3FD2">
      <w:pPr>
        <w:pStyle w:val="Heading3"/>
      </w:pPr>
      <w:bookmarkStart w:id="1792" w:name="_Hlk168057023"/>
      <w:bookmarkEnd w:id="1791"/>
      <w:r w:rsidRPr="006E3E8C">
        <w:t xml:space="preserve">All applications, reports, or information submitted to the Central Coast Water </w:t>
      </w:r>
      <w:r w:rsidR="00736DFF" w:rsidRPr="006E3E8C">
        <w:t>Board must</w:t>
      </w:r>
      <w:r w:rsidRPr="006E3E8C">
        <w:t xml:space="preserve"> be signed and certified as follows: </w:t>
      </w:r>
    </w:p>
    <w:p w14:paraId="598EAC61" w14:textId="77777777" w:rsidR="00CE420F" w:rsidRPr="006E3E8C" w:rsidRDefault="00CE420F" w:rsidP="009A2DE1">
      <w:pPr>
        <w:pStyle w:val="Heading4"/>
        <w:numPr>
          <w:ilvl w:val="0"/>
          <w:numId w:val="73"/>
        </w:numPr>
      </w:pPr>
      <w:bookmarkStart w:id="1793" w:name="_Hlk168057250"/>
      <w:bookmarkEnd w:id="1792"/>
      <w:r w:rsidRPr="006E3E8C">
        <w:t xml:space="preserve">For a corporation, by a responsible corporate officer of at least the level of vice-president. </w:t>
      </w:r>
    </w:p>
    <w:p w14:paraId="5177F58E" w14:textId="77777777" w:rsidR="00CE420F" w:rsidRPr="006E3E8C" w:rsidRDefault="00CE420F" w:rsidP="00F6522C">
      <w:pPr>
        <w:pStyle w:val="Heading4"/>
      </w:pPr>
      <w:bookmarkStart w:id="1794" w:name="_Hlk168057251"/>
      <w:bookmarkEnd w:id="1793"/>
      <w:r w:rsidRPr="006E3E8C">
        <w:t>For a partnership or sole proprietorship, by a general partner or proprietor, respectively.</w:t>
      </w:r>
    </w:p>
    <w:p w14:paraId="02142D25" w14:textId="7F323911" w:rsidR="00CE420F" w:rsidRPr="006E3E8C" w:rsidRDefault="00CE420F" w:rsidP="00F6522C">
      <w:pPr>
        <w:pStyle w:val="Heading4"/>
      </w:pPr>
      <w:bookmarkStart w:id="1795" w:name="_Hlk168057252"/>
      <w:bookmarkEnd w:id="1794"/>
      <w:r w:rsidRPr="006E3E8C">
        <w:t>For a municipality, or a state, federal, or other public agency, by either a principal executive officer or</w:t>
      </w:r>
      <w:ins w:id="1796" w:author="Gonzalez, Kathleen@Waterboards" w:date="2024-09-09T11:58:00Z" w16du:dateUtc="2024-09-09T18:58:00Z">
        <w:r w:rsidR="00D20F5B">
          <w:t xml:space="preserve"> equivalent, or</w:t>
        </w:r>
      </w:ins>
      <w:r w:rsidRPr="006E3E8C">
        <w:t xml:space="preserve"> ranking elected official. </w:t>
      </w:r>
    </w:p>
    <w:p w14:paraId="5B148EC6" w14:textId="0A93F9D9" w:rsidR="00CE420F" w:rsidRPr="006E3E8C" w:rsidRDefault="00CE420F" w:rsidP="00AB3FD2">
      <w:pPr>
        <w:pStyle w:val="Heading3"/>
      </w:pPr>
      <w:bookmarkStart w:id="1797" w:name="_Hlk168057024"/>
      <w:bookmarkEnd w:id="1795"/>
      <w:r w:rsidRPr="006E3E8C">
        <w:t xml:space="preserve">A duly authorized representative of a person designated in items </w:t>
      </w:r>
      <w:r w:rsidR="483A94FA" w:rsidRPr="00FF5ED5">
        <w:t>XIV.</w:t>
      </w:r>
      <w:r w:rsidR="5D98797F" w:rsidRPr="00FF5ED5">
        <w:t>A.1</w:t>
      </w:r>
      <w:r w:rsidR="00736DFF" w:rsidRPr="00FF5ED5">
        <w:t>.a.</w:t>
      </w:r>
      <w:r w:rsidR="6C686831" w:rsidRPr="00FF5ED5">
        <w:t xml:space="preserve"> </w:t>
      </w:r>
      <w:r w:rsidRPr="00FF5ED5">
        <w:t>th</w:t>
      </w:r>
      <w:r w:rsidR="27A1DB4A" w:rsidRPr="00FF5ED5">
        <w:t>r</w:t>
      </w:r>
      <w:r w:rsidRPr="00FF5ED5">
        <w:t xml:space="preserve">ough </w:t>
      </w:r>
      <w:r w:rsidR="6F087055" w:rsidRPr="00FF5ED5">
        <w:t>XIV.</w:t>
      </w:r>
      <w:r w:rsidR="26CE96C2" w:rsidRPr="00FF5ED5">
        <w:t>A.1.c</w:t>
      </w:r>
      <w:r w:rsidRPr="006E3E8C">
        <w:t xml:space="preserve"> above may sign documents if: </w:t>
      </w:r>
    </w:p>
    <w:p w14:paraId="3EB633D3" w14:textId="72E886F2" w:rsidR="00CE420F" w:rsidRPr="006E3E8C" w:rsidRDefault="00CE420F" w:rsidP="009A2DE1">
      <w:pPr>
        <w:pStyle w:val="Heading4"/>
        <w:numPr>
          <w:ilvl w:val="0"/>
          <w:numId w:val="1"/>
        </w:numPr>
      </w:pPr>
      <w:bookmarkStart w:id="1798" w:name="_Hlk168057253"/>
      <w:bookmarkEnd w:id="1797"/>
      <w:r w:rsidRPr="006E3E8C">
        <w:t xml:space="preserve">The authorization is made in writing by a person described in items </w:t>
      </w:r>
      <w:r w:rsidR="3A5617E9" w:rsidRPr="002B63BD">
        <w:t>XIV.</w:t>
      </w:r>
      <w:r w:rsidRPr="002B63BD">
        <w:t>A.1</w:t>
      </w:r>
      <w:r w:rsidR="00FF5ED5" w:rsidRPr="002B63BD">
        <w:t>.a</w:t>
      </w:r>
      <w:r w:rsidRPr="002B63BD">
        <w:t xml:space="preserve"> though </w:t>
      </w:r>
      <w:r w:rsidR="066E98CF" w:rsidRPr="002B63BD">
        <w:t>XIV.</w:t>
      </w:r>
      <w:r w:rsidRPr="002B63BD">
        <w:t>A.</w:t>
      </w:r>
      <w:r w:rsidR="002B63BD" w:rsidRPr="002B63BD">
        <w:t>1.c</w:t>
      </w:r>
      <w:r>
        <w:t xml:space="preserve"> above.</w:t>
      </w:r>
      <w:r w:rsidRPr="006E3E8C">
        <w:t xml:space="preserve"> </w:t>
      </w:r>
    </w:p>
    <w:p w14:paraId="6EEEF3BA" w14:textId="77777777" w:rsidR="00CE420F" w:rsidRPr="006E3E8C" w:rsidRDefault="00CE420F" w:rsidP="00F6522C">
      <w:pPr>
        <w:pStyle w:val="Heading4"/>
      </w:pPr>
      <w:bookmarkStart w:id="1799" w:name="_Hlk168057254"/>
      <w:bookmarkEnd w:id="1798"/>
      <w:r w:rsidRPr="006E3E8C">
        <w:t xml:space="preserve">The authorization specifies either an individual or position having responsibility for the overall operation of the regulated activity. </w:t>
      </w:r>
    </w:p>
    <w:p w14:paraId="60090ABF" w14:textId="79A9642A" w:rsidR="00CE420F" w:rsidRPr="006E3E8C" w:rsidRDefault="00CE420F" w:rsidP="00F6522C">
      <w:pPr>
        <w:pStyle w:val="Heading4"/>
      </w:pPr>
      <w:bookmarkStart w:id="1800" w:name="_Hlk168057255"/>
      <w:bookmarkEnd w:id="1799"/>
      <w:r w:rsidRPr="006E3E8C">
        <w:t xml:space="preserve">The written authorization is submitted to the Central Coast Water Board </w:t>
      </w:r>
      <w:r w:rsidR="003D3C28">
        <w:t>s</w:t>
      </w:r>
      <w:r w:rsidRPr="006E3E8C">
        <w:t xml:space="preserve">taff </w:t>
      </w:r>
      <w:r w:rsidR="003D3C28">
        <w:t>c</w:t>
      </w:r>
      <w:r w:rsidRPr="006E3E8C">
        <w:t xml:space="preserve">ontact prior to submitting any documents listed in item </w:t>
      </w:r>
      <w:r w:rsidR="05F8F220">
        <w:t>XIV.</w:t>
      </w:r>
      <w:r w:rsidRPr="006E3E8C">
        <w:t xml:space="preserve">A above. </w:t>
      </w:r>
    </w:p>
    <w:p w14:paraId="7100B010" w14:textId="437D9C14" w:rsidR="006E3E8C" w:rsidRPr="004A3936" w:rsidRDefault="00CE420F" w:rsidP="00AB3FD2">
      <w:pPr>
        <w:pStyle w:val="Heading3"/>
      </w:pPr>
      <w:bookmarkStart w:id="1801" w:name="_Hlk168057025"/>
      <w:bookmarkEnd w:id="1800"/>
      <w:r w:rsidRPr="006E3E8C">
        <w:t xml:space="preserve">Any person signing a document under this section shall make the following certification: </w:t>
      </w:r>
    </w:p>
    <w:p w14:paraId="2F825919" w14:textId="5C2ACCD3" w:rsidR="00CE420F" w:rsidRPr="00825B8D" w:rsidRDefault="00CE420F" w:rsidP="00825B8D">
      <w:pPr>
        <w:pStyle w:val="ListParagraph"/>
        <w:ind w:left="1440"/>
        <w:rPr>
          <w:rFonts w:cs="Arial"/>
          <w:szCs w:val="24"/>
        </w:rPr>
      </w:pPr>
      <w:bookmarkStart w:id="1802" w:name="_Hlk168057343"/>
      <w:bookmarkEnd w:id="1801"/>
      <w:r w:rsidRPr="00825B8D">
        <w:rPr>
          <w:rFonts w:cs="Arial"/>
          <w:szCs w:val="24"/>
        </w:rPr>
        <w:t>“I certify under penalty of law that I have personally examined and am familiar with the information submitted in this document and all attachments and that, based on my inquiry of those individuals immediately responsible for obtaining the information, I believe that the information is true, accurate, and complete. I am aware that there are significant penalties for submitting false information, including the possibility of fine and imprisonment.”</w:t>
      </w:r>
    </w:p>
    <w:p w14:paraId="36A0EB86" w14:textId="307AB700" w:rsidR="00CE420F" w:rsidRPr="00770D04" w:rsidRDefault="00CE420F" w:rsidP="00D145AD">
      <w:pPr>
        <w:pStyle w:val="Heading2"/>
      </w:pPr>
      <w:bookmarkStart w:id="1803" w:name="_Hlk168056789"/>
      <w:bookmarkEnd w:id="1802"/>
      <w:r w:rsidRPr="00770D04">
        <w:t xml:space="preserve">The </w:t>
      </w:r>
      <w:r w:rsidR="006D5200">
        <w:t>Discharger</w:t>
      </w:r>
      <w:r w:rsidRPr="00770D04">
        <w:t xml:space="preserve"> shall grant Central Coast Water Board staff, or an authorized representative (including an authorized contractor acting as a Central Coast Water Board representative), upon presentation of credentials and other documents as may be required by law, permission to: </w:t>
      </w:r>
    </w:p>
    <w:p w14:paraId="56784C8B" w14:textId="77777777" w:rsidR="00CE420F" w:rsidRPr="006E3E8C" w:rsidRDefault="00CE420F" w:rsidP="00AB3FD2">
      <w:pPr>
        <w:pStyle w:val="Heading3"/>
      </w:pPr>
      <w:bookmarkStart w:id="1804" w:name="_Hlk168057026"/>
      <w:bookmarkEnd w:id="1803"/>
      <w:r w:rsidRPr="006E3E8C">
        <w:t xml:space="preserve">Enter upon the project premises where a regulated facility or activity is located or conducted, or where records are kept. </w:t>
      </w:r>
    </w:p>
    <w:p w14:paraId="601D5AAB" w14:textId="77777777" w:rsidR="00CE420F" w:rsidRPr="006E3E8C" w:rsidRDefault="00CE420F" w:rsidP="00AB3FD2">
      <w:pPr>
        <w:pStyle w:val="Heading3"/>
      </w:pPr>
      <w:bookmarkStart w:id="1805" w:name="_Hlk168057027"/>
      <w:bookmarkEnd w:id="1804"/>
      <w:r w:rsidRPr="006E3E8C">
        <w:t xml:space="preserve">Have access to and copy any records that are kept and are relevant to the project or the requirements of this Order. </w:t>
      </w:r>
    </w:p>
    <w:p w14:paraId="612C3AB8" w14:textId="77777777" w:rsidR="00CE420F" w:rsidRPr="006E3E8C" w:rsidRDefault="00CE420F" w:rsidP="00AB3FD2">
      <w:pPr>
        <w:pStyle w:val="Heading3"/>
      </w:pPr>
      <w:bookmarkStart w:id="1806" w:name="_Hlk168057028"/>
      <w:bookmarkEnd w:id="1805"/>
      <w:r w:rsidRPr="006E3E8C">
        <w:lastRenderedPageBreak/>
        <w:t xml:space="preserve">Inspect any facilities, equipment (including monitoring and control equipment), practices, or operations regulated under this Order. </w:t>
      </w:r>
    </w:p>
    <w:p w14:paraId="78D5948F" w14:textId="77777777" w:rsidR="00CE420F" w:rsidRPr="006E3E8C" w:rsidRDefault="00CE420F" w:rsidP="00AB3FD2">
      <w:pPr>
        <w:pStyle w:val="Heading3"/>
      </w:pPr>
      <w:bookmarkStart w:id="1807" w:name="_Hlk168057029"/>
      <w:bookmarkEnd w:id="1806"/>
      <w:r w:rsidRPr="006E3E8C">
        <w:t xml:space="preserve">Sample or monitor for the purposes of determining Order compliance. </w:t>
      </w:r>
    </w:p>
    <w:p w14:paraId="413D6FB8" w14:textId="585E8539" w:rsidR="001F005C" w:rsidRPr="00825B8D" w:rsidRDefault="5CC1DE5F" w:rsidP="00E605A2">
      <w:pPr>
        <w:pStyle w:val="Heading1"/>
      </w:pPr>
      <w:bookmarkStart w:id="1808" w:name="_Reporting_and_Notification"/>
      <w:bookmarkStart w:id="1809" w:name="_Toc168051139"/>
      <w:bookmarkStart w:id="1810" w:name="_Hlk168056715"/>
      <w:bookmarkEnd w:id="1807"/>
      <w:bookmarkEnd w:id="1808"/>
      <w:r>
        <w:t>E</w:t>
      </w:r>
      <w:r w:rsidR="6D6087F1">
        <w:t>nforcement</w:t>
      </w:r>
      <w:bookmarkEnd w:id="1809"/>
    </w:p>
    <w:p w14:paraId="5EA39308" w14:textId="60F8BB7C" w:rsidR="001F005C" w:rsidRPr="00770D04" w:rsidRDefault="001F005C" w:rsidP="00D145AD">
      <w:pPr>
        <w:pStyle w:val="Heading2"/>
      </w:pPr>
      <w:bookmarkStart w:id="1811" w:name="_Hlk168056790"/>
      <w:bookmarkEnd w:id="1810"/>
      <w:r w:rsidRPr="00770D04">
        <w:t xml:space="preserve">Violations of these waste discharge requirements may result in enforcement actions as authorized under the California Water Code. </w:t>
      </w:r>
    </w:p>
    <w:p w14:paraId="03AA6E8A" w14:textId="77777777" w:rsidR="0084750F" w:rsidRDefault="001F005C">
      <w:pPr>
        <w:pStyle w:val="Heading2"/>
      </w:pPr>
      <w:bookmarkStart w:id="1812" w:name="_Hlk168056791"/>
      <w:bookmarkEnd w:id="1811"/>
      <w:r w:rsidRPr="00770D04">
        <w:t xml:space="preserve">All technical and monitoring reports submitted pursuant to this </w:t>
      </w:r>
      <w:r w:rsidR="00E27370">
        <w:t>O</w:t>
      </w:r>
      <w:r w:rsidRPr="00770D04">
        <w:t xml:space="preserve">rder are required pursuant to section 13267 of the California Water Code. According to section 13268 of the California Water Code, any person failing or refusing to furnish technical or monitoring reports or falsifying any information provided in such reports is guilty of a misdemeanor and may be civilly liable. Failure to submit reports in accordance with schedules established by this </w:t>
      </w:r>
      <w:r w:rsidR="00E27370">
        <w:t>O</w:t>
      </w:r>
      <w:r w:rsidRPr="00770D04">
        <w:t xml:space="preserve">rder or attachments to this Order or failure to submit a report of sufficient technical quality to be acceptable to the Executive Officer may subject the </w:t>
      </w:r>
      <w:r w:rsidR="006D5200">
        <w:t>Discharger</w:t>
      </w:r>
      <w:r w:rsidRPr="00770D04">
        <w:t xml:space="preserve"> to enforcement action pursuant to section 13268 of the California Water Code.</w:t>
      </w:r>
    </w:p>
    <w:p w14:paraId="55A4AF67" w14:textId="77777777" w:rsidR="00382AE1" w:rsidRDefault="00382AE1" w:rsidP="0084750F">
      <w:pPr>
        <w:pStyle w:val="Heading2"/>
        <w:numPr>
          <w:ilvl w:val="0"/>
          <w:numId w:val="0"/>
        </w:numPr>
        <w:sectPr w:rsidR="00382AE1" w:rsidSect="001500FE">
          <w:headerReference w:type="default" r:id="rId10"/>
          <w:footerReference w:type="default" r:id="rId11"/>
          <w:headerReference w:type="first" r:id="rId12"/>
          <w:footerReference w:type="first" r:id="rId13"/>
          <w:pgSz w:w="12240" w:h="15840"/>
          <w:pgMar w:top="1440" w:right="1440" w:bottom="432" w:left="1440" w:header="720" w:footer="720" w:gutter="0"/>
          <w:pgNumType w:start="1"/>
          <w:cols w:space="720"/>
          <w:titlePg/>
          <w:docGrid w:linePitch="360"/>
        </w:sectPr>
      </w:pPr>
    </w:p>
    <w:p w14:paraId="4D07B4ED" w14:textId="6B5D5078" w:rsidR="00C27E42" w:rsidRPr="009A2DE1" w:rsidRDefault="00C27E42" w:rsidP="00D5692E">
      <w:pPr>
        <w:pStyle w:val="Heading1"/>
        <w:numPr>
          <w:ilvl w:val="0"/>
          <w:numId w:val="0"/>
        </w:numPr>
        <w:ind w:left="360"/>
      </w:pPr>
    </w:p>
    <w:p w14:paraId="3F3D6F2F" w14:textId="18942DE4" w:rsidR="00766E85" w:rsidRPr="00764193" w:rsidRDefault="00766E85" w:rsidP="00764065">
      <w:pPr>
        <w:pStyle w:val="Heading1"/>
        <w:numPr>
          <w:ilvl w:val="0"/>
          <w:numId w:val="0"/>
        </w:numPr>
      </w:pPr>
      <w:bookmarkStart w:id="1813" w:name="_Toc168051140"/>
      <w:bookmarkStart w:id="1814" w:name="_Hlk168056716"/>
      <w:bookmarkEnd w:id="1812"/>
      <w:r w:rsidRPr="00764193">
        <w:t xml:space="preserve">Attachment </w:t>
      </w:r>
      <w:r w:rsidR="00E7522F" w:rsidRPr="00764193">
        <w:t>A</w:t>
      </w:r>
      <w:r w:rsidRPr="00764193">
        <w:t xml:space="preserve">: </w:t>
      </w:r>
      <w:r w:rsidR="00764193" w:rsidRPr="00764193">
        <w:t xml:space="preserve">Activity </w:t>
      </w:r>
      <w:r w:rsidRPr="00764193">
        <w:t>Tiering</w:t>
      </w:r>
      <w:bookmarkEnd w:id="1813"/>
    </w:p>
    <w:bookmarkEnd w:id="1814"/>
    <w:p w14:paraId="3AF8AECE" w14:textId="3B3F5998" w:rsidR="00764065" w:rsidRPr="00764065" w:rsidRDefault="00CF55A3" w:rsidP="00764065">
      <w:ins w:id="1815" w:author="Gonzalez, Kathleen@Waterboards" w:date="2024-11-05T09:10:00Z" w16du:dateUtc="2024-11-05T17:10:00Z">
        <w:r>
          <w:t xml:space="preserve">Before </w:t>
        </w:r>
      </w:ins>
      <w:ins w:id="1816" w:author="Hammer, Phillip@Waterboards" w:date="2024-11-21T17:16:00Z" w16du:dateUtc="2024-11-22T01:16:00Z">
        <w:r w:rsidR="00595CE7">
          <w:t>using</w:t>
        </w:r>
      </w:ins>
      <w:ins w:id="1817" w:author="Gonzalez, Kathleen@Waterboards" w:date="2024-11-05T09:11:00Z" w16du:dateUtc="2024-11-05T17:11:00Z">
        <w:r w:rsidR="001B66EE">
          <w:t xml:space="preserve"> the tiering </w:t>
        </w:r>
        <w:r w:rsidR="00E60A9E">
          <w:t xml:space="preserve">guidance below, </w:t>
        </w:r>
      </w:ins>
      <w:ins w:id="1818" w:author="Hammer, Phillip@Waterboards" w:date="2024-11-20T10:46:00Z" w16du:dateUtc="2024-11-20T18:46:00Z">
        <w:r w:rsidR="003C46F7">
          <w:t>determine if the</w:t>
        </w:r>
      </w:ins>
      <w:ins w:id="1819" w:author="Gonzalez, Kathleen@Waterboards" w:date="2024-11-05T09:11:00Z" w16du:dateUtc="2024-11-05T17:11:00Z">
        <w:r w:rsidR="00E60A9E">
          <w:t xml:space="preserve"> project </w:t>
        </w:r>
      </w:ins>
      <w:ins w:id="1820" w:author="Hammer, Phillip@Waterboards" w:date="2024-11-20T10:45:00Z" w16du:dateUtc="2024-11-20T18:45:00Z">
        <w:r w:rsidR="006D5A45">
          <w:t>qualif</w:t>
        </w:r>
      </w:ins>
      <w:ins w:id="1821" w:author="Hammer, Phillip@Waterboards" w:date="2024-11-20T10:47:00Z" w16du:dateUtc="2024-11-20T18:47:00Z">
        <w:r w:rsidR="00D97264">
          <w:t>ies</w:t>
        </w:r>
      </w:ins>
      <w:ins w:id="1822" w:author="Hammer, Phillip@Waterboards" w:date="2024-11-20T10:45:00Z" w16du:dateUtc="2024-11-20T18:45:00Z">
        <w:r w:rsidR="006D5A45">
          <w:t xml:space="preserve"> to be</w:t>
        </w:r>
      </w:ins>
      <w:ins w:id="1823" w:author="Gonzalez, Kathleen@Waterboards" w:date="2024-11-05T09:11:00Z" w16du:dateUtc="2024-11-05T17:11:00Z">
        <w:r w:rsidR="00E60A9E">
          <w:t xml:space="preserve"> non-notifying</w:t>
        </w:r>
      </w:ins>
      <w:ins w:id="1824" w:author="Hammer, Phillip@Waterboards" w:date="2024-11-20T10:47:00Z" w16du:dateUtc="2024-11-20T18:47:00Z">
        <w:r w:rsidR="007139C1">
          <w:t xml:space="preserve"> under Category A</w:t>
        </w:r>
      </w:ins>
      <w:ins w:id="1825" w:author="Gonzalez, Kathleen@Waterboards" w:date="2024-11-05T09:11:00Z" w16du:dateUtc="2024-11-05T17:11:00Z">
        <w:r w:rsidR="00E60A9E">
          <w:t xml:space="preserve">. </w:t>
        </w:r>
      </w:ins>
      <w:ins w:id="1826" w:author="Gonzalez, Kathleen@Waterboards" w:date="2024-11-05T09:15:00Z" w16du:dateUtc="2024-11-05T17:15:00Z">
        <w:r w:rsidR="00775D85">
          <w:t>First, check if</w:t>
        </w:r>
      </w:ins>
      <w:ins w:id="1827" w:author="Gonzalez, Kathleen@Waterboards" w:date="2024-11-05T09:11:00Z" w16du:dateUtc="2024-11-05T17:11:00Z">
        <w:r w:rsidR="00E60A9E">
          <w:t xml:space="preserve"> the project </w:t>
        </w:r>
        <w:r w:rsidR="00C96682">
          <w:t xml:space="preserve">meets the criteria for </w:t>
        </w:r>
      </w:ins>
      <w:ins w:id="1828" w:author="Gonzalez, Kathleen@Waterboards" w:date="2024-11-05T09:16:00Z" w16du:dateUtc="2024-11-05T17:16:00Z">
        <w:r w:rsidR="005149F7">
          <w:t>a</w:t>
        </w:r>
      </w:ins>
      <w:ins w:id="1829" w:author="Gonzalez, Kathleen@Waterboards" w:date="2024-11-05T09:15:00Z" w16du:dateUtc="2024-11-05T17:15:00Z">
        <w:r w:rsidR="00775D85">
          <w:t xml:space="preserve"> </w:t>
        </w:r>
      </w:ins>
      <w:ins w:id="1830" w:author="Gonzalez, Kathleen@Waterboards" w:date="2024-11-05T09:11:00Z" w16du:dateUtc="2024-11-05T17:11:00Z">
        <w:r w:rsidR="00C96682">
          <w:t xml:space="preserve">Category A </w:t>
        </w:r>
      </w:ins>
      <w:ins w:id="1831" w:author="Gonzalez, Kathleen@Waterboards" w:date="2024-11-05T09:16:00Z" w16du:dateUtc="2024-11-05T17:16:00Z">
        <w:r w:rsidR="005149F7">
          <w:t xml:space="preserve">project </w:t>
        </w:r>
      </w:ins>
      <w:ins w:id="1832" w:author="Gonzalez, Kathleen@Waterboards" w:date="2024-11-05T09:12:00Z" w16du:dateUtc="2024-11-05T17:12:00Z">
        <w:r w:rsidR="00C96682">
          <w:t>as described in section II.A. of this Order</w:t>
        </w:r>
      </w:ins>
      <w:ins w:id="1833" w:author="Gonzalez, Kathleen@Waterboards" w:date="2024-11-05T09:15:00Z" w16du:dateUtc="2024-11-05T17:15:00Z">
        <w:r w:rsidR="00775D85">
          <w:t>.</w:t>
        </w:r>
      </w:ins>
      <w:ins w:id="1834" w:author="Gonzalez, Kathleen@Waterboards" w:date="2024-11-05T09:12:00Z" w16du:dateUtc="2024-11-05T17:12:00Z">
        <w:r w:rsidR="00C96682">
          <w:t xml:space="preserve"> </w:t>
        </w:r>
      </w:ins>
      <w:ins w:id="1835" w:author="Gonzalez, Kathleen@Waterboards" w:date="2024-11-05T09:16:00Z" w16du:dateUtc="2024-11-05T17:16:00Z">
        <w:r w:rsidR="005149F7">
          <w:t>Second, confirm that</w:t>
        </w:r>
      </w:ins>
      <w:ins w:id="1836" w:author="Gonzalez, Kathleen@Waterboards" w:date="2024-11-05T09:12:00Z" w16du:dateUtc="2024-11-05T17:12:00Z">
        <w:r w:rsidR="003D3849">
          <w:t xml:space="preserve"> </w:t>
        </w:r>
      </w:ins>
      <w:ins w:id="1837" w:author="Gonzalez, Kathleen@Waterboards" w:date="2024-11-05T09:13:00Z" w16du:dateUtc="2024-11-05T17:13:00Z">
        <w:r w:rsidR="00717AC6">
          <w:t xml:space="preserve">the project will comply with all applicable conditions </w:t>
        </w:r>
      </w:ins>
      <w:ins w:id="1838" w:author="Gonzalez, Kathleen@Waterboards" w:date="2024-11-05T09:14:00Z" w16du:dateUtc="2024-11-05T17:14:00Z">
        <w:r w:rsidR="00717AC6">
          <w:t>of this Order that apply to all projects</w:t>
        </w:r>
      </w:ins>
      <w:ins w:id="1839" w:author="Hammer, Phillip@Waterboards" w:date="2024-11-21T17:16:00Z" w16du:dateUtc="2024-11-22T01:16:00Z">
        <w:r w:rsidR="00F36725">
          <w:t>, as identified</w:t>
        </w:r>
      </w:ins>
      <w:ins w:id="1840" w:author="Hammer, Phillip@Waterboards" w:date="2024-11-20T10:49:00Z" w16du:dateUtc="2024-11-20T18:49:00Z">
        <w:r w:rsidR="00D933E4">
          <w:t xml:space="preserve"> in sections V and VII</w:t>
        </w:r>
      </w:ins>
      <w:ins w:id="1841" w:author="Gonzalez, Kathleen@Waterboards" w:date="2024-11-05T09:16:00Z" w16du:dateUtc="2024-11-05T17:16:00Z">
        <w:r w:rsidR="005149F7">
          <w:t xml:space="preserve">. </w:t>
        </w:r>
      </w:ins>
      <w:ins w:id="1842" w:author="Gonzalez, Kathleen@Waterboards" w:date="2024-11-05T09:17:00Z" w16du:dateUtc="2024-11-05T17:17:00Z">
        <w:r w:rsidR="00021553">
          <w:t xml:space="preserve">Any conditions </w:t>
        </w:r>
      </w:ins>
      <w:ins w:id="1843" w:author="Hammer, Phillip@Waterboards" w:date="2024-11-20T10:51:00Z" w16du:dateUtc="2024-11-20T18:51:00Z">
        <w:r w:rsidR="008D307F">
          <w:t xml:space="preserve">in sections V and VII </w:t>
        </w:r>
      </w:ins>
      <w:ins w:id="1844" w:author="Gonzalez, Kathleen@Waterboards" w:date="2024-11-05T09:17:00Z" w16du:dateUtc="2024-11-05T17:17:00Z">
        <w:r w:rsidR="00021553">
          <w:t xml:space="preserve">that apply to </w:t>
        </w:r>
      </w:ins>
      <w:ins w:id="1845" w:author="Gonzalez, Kathleen@Waterboards" w:date="2024-11-05T09:18:00Z" w16du:dateUtc="2024-11-05T17:18:00Z">
        <w:r w:rsidR="009114B6">
          <w:t xml:space="preserve">types of </w:t>
        </w:r>
      </w:ins>
      <w:ins w:id="1846" w:author="Gonzalez, Kathleen@Waterboards" w:date="2024-11-05T09:17:00Z" w16du:dateUtc="2024-11-05T17:17:00Z">
        <w:r w:rsidR="00021553">
          <w:t xml:space="preserve">activities </w:t>
        </w:r>
      </w:ins>
      <w:ins w:id="1847" w:author="Gonzalez, Kathleen@Waterboards" w:date="2024-11-05T09:18:00Z" w16du:dateUtc="2024-11-05T17:18:00Z">
        <w:r w:rsidR="009114B6">
          <w:t xml:space="preserve">or </w:t>
        </w:r>
      </w:ins>
      <w:ins w:id="1848" w:author="Gonzalez, Kathleen@Waterboards" w:date="2024-11-05T09:19:00Z" w16du:dateUtc="2024-11-05T17:19:00Z">
        <w:r w:rsidR="009114B6">
          <w:t xml:space="preserve">impacts </w:t>
        </w:r>
      </w:ins>
      <w:ins w:id="1849" w:author="Gonzalez, Kathleen@Waterboards" w:date="2024-11-05T09:17:00Z" w16du:dateUtc="2024-11-05T17:17:00Z">
        <w:r w:rsidR="00021553">
          <w:t>th</w:t>
        </w:r>
        <w:r w:rsidR="009A5080">
          <w:t>at will not be part of the proposed p</w:t>
        </w:r>
      </w:ins>
      <w:ins w:id="1850" w:author="Gonzalez, Kathleen@Waterboards" w:date="2024-11-05T09:18:00Z" w16du:dateUtc="2024-11-05T17:18:00Z">
        <w:r w:rsidR="009A5080">
          <w:t>roject are not applicable.</w:t>
        </w:r>
      </w:ins>
      <w:ins w:id="1851" w:author="Gonzalez, Kathleen@Waterboards" w:date="2024-11-05T09:16:00Z" w16du:dateUtc="2024-11-05T17:16:00Z">
        <w:r w:rsidR="00D16D05">
          <w:t xml:space="preserve"> </w:t>
        </w:r>
      </w:ins>
      <w:ins w:id="1852" w:author="Gonzalez, Kathleen@Waterboards" w:date="2024-11-05T09:18:00Z" w16du:dateUtc="2024-11-05T17:18:00Z">
        <w:r w:rsidR="009114B6">
          <w:t xml:space="preserve">If the project </w:t>
        </w:r>
      </w:ins>
      <w:ins w:id="1853" w:author="Hammer, Phillip@Waterboards" w:date="2024-11-21T17:17:00Z" w16du:dateUtc="2024-11-22T01:17:00Z">
        <w:r w:rsidR="003A7947">
          <w:t xml:space="preserve">qualifies to be in </w:t>
        </w:r>
      </w:ins>
      <w:ins w:id="1854" w:author="Gonzalez, Kathleen@Waterboards" w:date="2024-11-05T09:18:00Z" w16du:dateUtc="2024-11-05T17:18:00Z">
        <w:r w:rsidR="009114B6">
          <w:t>Category A,</w:t>
        </w:r>
      </w:ins>
      <w:ins w:id="1855" w:author="Gonzalez, Kathleen@Waterboards" w:date="2024-11-05T09:14:00Z" w16du:dateUtc="2024-11-05T17:14:00Z">
        <w:r w:rsidR="00717AC6">
          <w:t xml:space="preserve"> </w:t>
        </w:r>
        <w:r w:rsidR="007B41FC">
          <w:t xml:space="preserve">the project is not subject to this </w:t>
        </w:r>
        <w:proofErr w:type="gramStart"/>
        <w:r w:rsidR="007B41FC">
          <w:t>tiering</w:t>
        </w:r>
        <w:proofErr w:type="gramEnd"/>
        <w:r w:rsidR="007B41FC">
          <w:t xml:space="preserve">. </w:t>
        </w:r>
      </w:ins>
    </w:p>
    <w:p w14:paraId="3BCA07ED" w14:textId="1091CD74" w:rsidR="00766E85" w:rsidRPr="003C7BD4" w:rsidRDefault="00202941" w:rsidP="00274C84">
      <w:pPr>
        <w:pStyle w:val="Heading1"/>
        <w:numPr>
          <w:ilvl w:val="0"/>
          <w:numId w:val="91"/>
        </w:numPr>
        <w:rPr>
          <w:b w:val="0"/>
          <w:bCs w:val="0"/>
          <w:rPrChange w:id="1856" w:author="Coblentz, Alexandra L.@Waterboards" w:date="2024-12-19T14:27:00Z" w16du:dateUtc="2024-12-19T22:27:00Z">
            <w:rPr/>
          </w:rPrChange>
        </w:rPr>
      </w:pPr>
      <w:bookmarkStart w:id="1857" w:name="_Toc168051141"/>
      <w:bookmarkStart w:id="1858" w:name="_Hlk168056717"/>
      <w:r w:rsidRPr="00274C84">
        <w:rPr>
          <w:b w:val="0"/>
        </w:rPr>
        <w:t xml:space="preserve">The following tiering </w:t>
      </w:r>
      <w:r w:rsidR="002D1180" w:rsidRPr="00274C84">
        <w:rPr>
          <w:b w:val="0"/>
        </w:rPr>
        <w:t>in section I of this attachment</w:t>
      </w:r>
      <w:r w:rsidRPr="00274C84">
        <w:rPr>
          <w:b w:val="0"/>
        </w:rPr>
        <w:t xml:space="preserve"> shall apply to </w:t>
      </w:r>
      <w:r w:rsidR="003C79BE" w:rsidRPr="00274C84">
        <w:rPr>
          <w:b w:val="0"/>
        </w:rPr>
        <w:t xml:space="preserve">notifying </w:t>
      </w:r>
      <w:r w:rsidR="0089203D" w:rsidRPr="00274C84">
        <w:rPr>
          <w:b w:val="0"/>
        </w:rPr>
        <w:t xml:space="preserve">(Category </w:t>
      </w:r>
      <w:r w:rsidR="0089203D" w:rsidRPr="003C7BD4">
        <w:rPr>
          <w:b w:val="0"/>
          <w:bCs w:val="0"/>
          <w:rPrChange w:id="1859" w:author="Coblentz, Alexandra L.@Waterboards" w:date="2024-12-19T14:27:00Z" w16du:dateUtc="2024-12-19T22:27:00Z">
            <w:rPr/>
          </w:rPrChange>
        </w:rPr>
        <w:t>B)</w:t>
      </w:r>
      <w:r w:rsidRPr="003C7BD4">
        <w:rPr>
          <w:b w:val="0"/>
          <w:bCs w:val="0"/>
          <w:rPrChange w:id="1860" w:author="Coblentz, Alexandra L.@Waterboards" w:date="2024-12-19T14:27:00Z" w16du:dateUtc="2024-12-19T22:27:00Z">
            <w:rPr/>
          </w:rPrChange>
        </w:rPr>
        <w:t xml:space="preserve"> projects that </w:t>
      </w:r>
      <w:r w:rsidR="00613F6C" w:rsidRPr="003C7BD4">
        <w:rPr>
          <w:b w:val="0"/>
          <w:bCs w:val="0"/>
          <w:rPrChange w:id="1861" w:author="Coblentz, Alexandra L.@Waterboards" w:date="2024-12-19T14:27:00Z" w16du:dateUtc="2024-12-19T22:27:00Z">
            <w:rPr/>
          </w:rPrChange>
        </w:rPr>
        <w:t>involve</w:t>
      </w:r>
      <w:r w:rsidRPr="003C7BD4">
        <w:rPr>
          <w:b w:val="0"/>
          <w:bCs w:val="0"/>
          <w:rPrChange w:id="1862" w:author="Coblentz, Alexandra L.@Waterboards" w:date="2024-12-19T14:27:00Z" w16du:dateUtc="2024-12-19T22:27:00Z">
            <w:rPr/>
          </w:rPrChange>
        </w:rPr>
        <w:t xml:space="preserve"> vegetation </w:t>
      </w:r>
      <w:r w:rsidR="00A33BC4" w:rsidRPr="003C7BD4">
        <w:rPr>
          <w:b w:val="0"/>
          <w:bCs w:val="0"/>
          <w:rPrChange w:id="1863" w:author="Coblentz, Alexandra L.@Waterboards" w:date="2024-12-19T14:27:00Z" w16du:dateUtc="2024-12-19T22:27:00Z">
            <w:rPr/>
          </w:rPrChange>
        </w:rPr>
        <w:t xml:space="preserve">management and </w:t>
      </w:r>
      <w:r w:rsidRPr="003C7BD4">
        <w:rPr>
          <w:b w:val="0"/>
          <w:bCs w:val="0"/>
          <w:rPrChange w:id="1864" w:author="Coblentz, Alexandra L.@Waterboards" w:date="2024-12-19T14:27:00Z" w16du:dateUtc="2024-12-19T22:27:00Z">
            <w:rPr/>
          </w:rPrChange>
        </w:rPr>
        <w:t xml:space="preserve">removal. For </w:t>
      </w:r>
      <w:r w:rsidR="008C2C4D" w:rsidRPr="003C7BD4">
        <w:rPr>
          <w:b w:val="0"/>
          <w:bCs w:val="0"/>
          <w:rPrChange w:id="1865" w:author="Coblentz, Alexandra L.@Waterboards" w:date="2024-12-19T14:27:00Z" w16du:dateUtc="2024-12-19T22:27:00Z">
            <w:rPr/>
          </w:rPrChange>
        </w:rPr>
        <w:t>notifying</w:t>
      </w:r>
      <w:r w:rsidRPr="003C7BD4">
        <w:rPr>
          <w:b w:val="0"/>
          <w:bCs w:val="0"/>
          <w:rPrChange w:id="1866" w:author="Coblentz, Alexandra L.@Waterboards" w:date="2024-12-19T14:27:00Z" w16du:dateUtc="2024-12-19T22:27:00Z">
            <w:rPr/>
          </w:rPrChange>
        </w:rPr>
        <w:t xml:space="preserve"> </w:t>
      </w:r>
      <w:r w:rsidR="006B03E4" w:rsidRPr="003C7BD4">
        <w:rPr>
          <w:b w:val="0"/>
          <w:bCs w:val="0"/>
          <w:rPrChange w:id="1867" w:author="Coblentz, Alexandra L.@Waterboards" w:date="2024-12-19T14:27:00Z" w16du:dateUtc="2024-12-19T22:27:00Z">
            <w:rPr/>
          </w:rPrChange>
        </w:rPr>
        <w:t>(Category B)</w:t>
      </w:r>
      <w:r w:rsidRPr="003C7BD4">
        <w:rPr>
          <w:b w:val="0"/>
          <w:bCs w:val="0"/>
          <w:rPrChange w:id="1868" w:author="Coblentz, Alexandra L.@Waterboards" w:date="2024-12-19T14:27:00Z" w16du:dateUtc="2024-12-19T22:27:00Z">
            <w:rPr/>
          </w:rPrChange>
        </w:rPr>
        <w:t xml:space="preserve"> projects that in</w:t>
      </w:r>
      <w:r w:rsidR="002559F2" w:rsidRPr="003C7BD4">
        <w:rPr>
          <w:b w:val="0"/>
          <w:bCs w:val="0"/>
          <w:rPrChange w:id="1869" w:author="Coblentz, Alexandra L.@Waterboards" w:date="2024-12-19T14:27:00Z" w16du:dateUtc="2024-12-19T22:27:00Z">
            <w:rPr/>
          </w:rPrChange>
        </w:rPr>
        <w:t>volve</w:t>
      </w:r>
      <w:r w:rsidRPr="003C7BD4">
        <w:rPr>
          <w:b w:val="0"/>
          <w:bCs w:val="0"/>
          <w:rPrChange w:id="1870" w:author="Coblentz, Alexandra L.@Waterboards" w:date="2024-12-19T14:27:00Z" w16du:dateUtc="2024-12-19T22:27:00Z">
            <w:rPr/>
          </w:rPrChange>
        </w:rPr>
        <w:t xml:space="preserve"> sediment removal</w:t>
      </w:r>
      <w:r w:rsidR="002D1180" w:rsidRPr="003C7BD4">
        <w:rPr>
          <w:b w:val="0"/>
          <w:bCs w:val="0"/>
          <w:rPrChange w:id="1871" w:author="Coblentz, Alexandra L.@Waterboards" w:date="2024-12-19T14:27:00Z" w16du:dateUtc="2024-12-19T22:27:00Z">
            <w:rPr/>
          </w:rPrChange>
        </w:rPr>
        <w:t xml:space="preserve"> or disturbance</w:t>
      </w:r>
      <w:r w:rsidRPr="003C7BD4">
        <w:rPr>
          <w:b w:val="0"/>
          <w:bCs w:val="0"/>
          <w:rPrChange w:id="1872" w:author="Coblentz, Alexandra L.@Waterboards" w:date="2024-12-19T14:27:00Z" w16du:dateUtc="2024-12-19T22:27:00Z">
            <w:rPr/>
          </w:rPrChange>
        </w:rPr>
        <w:t xml:space="preserve">, </w:t>
      </w:r>
      <w:r w:rsidR="002C5000" w:rsidRPr="003C7BD4">
        <w:rPr>
          <w:b w:val="0"/>
          <w:bCs w:val="0"/>
          <w:rPrChange w:id="1873" w:author="Coblentz, Alexandra L.@Waterboards" w:date="2024-12-19T14:27:00Z" w16du:dateUtc="2024-12-19T22:27:00Z">
            <w:rPr/>
          </w:rPrChange>
        </w:rPr>
        <w:t xml:space="preserve">follow tiering in </w:t>
      </w:r>
      <w:r w:rsidR="008B331F" w:rsidRPr="003C7BD4">
        <w:rPr>
          <w:b w:val="0"/>
          <w:bCs w:val="0"/>
          <w:rPrChange w:id="1874" w:author="Coblentz, Alexandra L.@Waterboards" w:date="2024-12-19T14:27:00Z" w16du:dateUtc="2024-12-19T22:27:00Z">
            <w:rPr/>
          </w:rPrChange>
        </w:rPr>
        <w:t xml:space="preserve">section II </w:t>
      </w:r>
      <w:r w:rsidR="002C5000" w:rsidRPr="003C7BD4">
        <w:rPr>
          <w:b w:val="0"/>
          <w:bCs w:val="0"/>
          <w:rPrChange w:id="1875" w:author="Coblentz, Alexandra L.@Waterboards" w:date="2024-12-19T14:27:00Z" w16du:dateUtc="2024-12-19T22:27:00Z">
            <w:rPr/>
          </w:rPrChange>
        </w:rPr>
        <w:t>of this attachment</w:t>
      </w:r>
      <w:r w:rsidR="00766E85" w:rsidRPr="003C7BD4">
        <w:rPr>
          <w:b w:val="0"/>
          <w:bCs w:val="0"/>
          <w:rPrChange w:id="1876" w:author="Coblentz, Alexandra L.@Waterboards" w:date="2024-12-19T14:27:00Z" w16du:dateUtc="2024-12-19T22:27:00Z">
            <w:rPr/>
          </w:rPrChange>
        </w:rPr>
        <w:t>.</w:t>
      </w:r>
      <w:r w:rsidR="00C24345" w:rsidRPr="003C7BD4">
        <w:rPr>
          <w:b w:val="0"/>
          <w:bCs w:val="0"/>
          <w:rPrChange w:id="1877" w:author="Coblentz, Alexandra L.@Waterboards" w:date="2024-12-19T14:27:00Z" w16du:dateUtc="2024-12-19T22:27:00Z">
            <w:rPr/>
          </w:rPrChange>
        </w:rPr>
        <w:t xml:space="preserve"> For </w:t>
      </w:r>
      <w:r w:rsidR="00BB789F" w:rsidRPr="003C7BD4">
        <w:rPr>
          <w:b w:val="0"/>
          <w:bCs w:val="0"/>
          <w:rPrChange w:id="1878" w:author="Coblentz, Alexandra L.@Waterboards" w:date="2024-12-19T14:27:00Z" w16du:dateUtc="2024-12-19T22:27:00Z">
            <w:rPr/>
          </w:rPrChange>
        </w:rPr>
        <w:t>notifying (Category B)</w:t>
      </w:r>
      <w:r w:rsidR="00C24345" w:rsidRPr="003C7BD4">
        <w:rPr>
          <w:b w:val="0"/>
          <w:bCs w:val="0"/>
          <w:rPrChange w:id="1879" w:author="Coblentz, Alexandra L.@Waterboards" w:date="2024-12-19T14:27:00Z" w16du:dateUtc="2024-12-19T22:27:00Z">
            <w:rPr/>
          </w:rPrChange>
        </w:rPr>
        <w:t xml:space="preserve"> projects that involve both vegetation and sediment removal or management, follow tiering in section III of this attachment.</w:t>
      </w:r>
      <w:r w:rsidR="004F160E" w:rsidRPr="003C7BD4">
        <w:rPr>
          <w:b w:val="0"/>
          <w:bCs w:val="0"/>
          <w:rPrChange w:id="1880" w:author="Coblentz, Alexandra L.@Waterboards" w:date="2024-12-19T14:27:00Z" w16du:dateUtc="2024-12-19T22:27:00Z">
            <w:rPr/>
          </w:rPrChange>
        </w:rPr>
        <w:t xml:space="preserve"> Figures 1 and 2 of this attachment provide a tiering flow chart.</w:t>
      </w:r>
      <w:bookmarkEnd w:id="1857"/>
      <w:r w:rsidR="004F160E" w:rsidRPr="003C7BD4">
        <w:rPr>
          <w:b w:val="0"/>
          <w:bCs w:val="0"/>
          <w:rPrChange w:id="1881" w:author="Coblentz, Alexandra L.@Waterboards" w:date="2024-12-19T14:27:00Z" w16du:dateUtc="2024-12-19T22:27:00Z">
            <w:rPr/>
          </w:rPrChange>
        </w:rPr>
        <w:t xml:space="preserve"> </w:t>
      </w:r>
      <w:ins w:id="1882" w:author="Gonzalez, Kathleen@Waterboards" w:date="2024-08-21T10:57:00Z">
        <w:r w:rsidR="0003280F" w:rsidRPr="003C7BD4">
          <w:rPr>
            <w:b w:val="0"/>
            <w:bCs w:val="0"/>
            <w:rPrChange w:id="1883" w:author="Coblentz, Alexandra L.@Waterboards" w:date="2024-12-19T14:27:00Z" w16du:dateUtc="2024-12-19T22:27:00Z">
              <w:rPr/>
            </w:rPrChange>
          </w:rPr>
          <w:t xml:space="preserve">If </w:t>
        </w:r>
      </w:ins>
      <w:ins w:id="1884" w:author="Gonzalez, Kathleen@Waterboards" w:date="2024-08-21T10:58:00Z">
        <w:r w:rsidR="007E662B" w:rsidRPr="003C7BD4">
          <w:rPr>
            <w:b w:val="0"/>
            <w:bCs w:val="0"/>
            <w:rPrChange w:id="1885" w:author="Coblentz, Alexandra L.@Waterboards" w:date="2024-12-19T14:27:00Z" w16du:dateUtc="2024-12-19T22:27:00Z">
              <w:rPr/>
            </w:rPrChange>
          </w:rPr>
          <w:t>a projec</w:t>
        </w:r>
        <w:r w:rsidR="00F67E4C" w:rsidRPr="003C7BD4">
          <w:rPr>
            <w:b w:val="0"/>
            <w:bCs w:val="0"/>
            <w:rPrChange w:id="1886" w:author="Coblentz, Alexandra L.@Waterboards" w:date="2024-12-19T14:27:00Z" w16du:dateUtc="2024-12-19T22:27:00Z">
              <w:rPr/>
            </w:rPrChange>
          </w:rPr>
          <w:t xml:space="preserve">t’s </w:t>
        </w:r>
        <w:proofErr w:type="gramStart"/>
        <w:r w:rsidR="00F67E4C" w:rsidRPr="003C7BD4">
          <w:rPr>
            <w:b w:val="0"/>
            <w:bCs w:val="0"/>
            <w:rPrChange w:id="1887" w:author="Coblentz, Alexandra L.@Waterboards" w:date="2024-12-19T14:27:00Z" w16du:dateUtc="2024-12-19T22:27:00Z">
              <w:rPr/>
            </w:rPrChange>
          </w:rPr>
          <w:t>activities would</w:t>
        </w:r>
        <w:proofErr w:type="gramEnd"/>
        <w:r w:rsidR="00F67E4C" w:rsidRPr="003C7BD4">
          <w:rPr>
            <w:b w:val="0"/>
            <w:bCs w:val="0"/>
            <w:rPrChange w:id="1888" w:author="Coblentz, Alexandra L.@Waterboards" w:date="2024-12-19T14:27:00Z" w16du:dateUtc="2024-12-19T22:27:00Z">
              <w:rPr/>
            </w:rPrChange>
          </w:rPr>
          <w:t xml:space="preserve"> fall within the low tier </w:t>
        </w:r>
      </w:ins>
      <w:ins w:id="1889" w:author="McChesney, Frances@Waterboards" w:date="2024-12-05T22:07:00Z">
        <w:r w:rsidR="49842152" w:rsidRPr="003C7BD4">
          <w:rPr>
            <w:b w:val="0"/>
            <w:bCs w:val="0"/>
            <w:rPrChange w:id="1890" w:author="Coblentz, Alexandra L.@Waterboards" w:date="2024-12-19T14:27:00Z" w16du:dateUtc="2024-12-19T22:27:00Z">
              <w:rPr/>
            </w:rPrChange>
          </w:rPr>
          <w:t xml:space="preserve">category </w:t>
        </w:r>
      </w:ins>
      <w:ins w:id="1891" w:author="Gonzalez, Kathleen@Waterboards" w:date="2024-08-21T10:58:00Z">
        <w:r w:rsidR="00F67E4C" w:rsidRPr="003C7BD4">
          <w:rPr>
            <w:b w:val="0"/>
            <w:bCs w:val="0"/>
            <w:rPrChange w:id="1892" w:author="Coblentz, Alexandra L.@Waterboards" w:date="2024-12-19T14:27:00Z" w16du:dateUtc="2024-12-19T22:27:00Z">
              <w:rPr/>
            </w:rPrChange>
          </w:rPr>
          <w:t xml:space="preserve">but will be repeated more than once </w:t>
        </w:r>
        <w:r w:rsidR="001B5E71" w:rsidRPr="003C7BD4">
          <w:rPr>
            <w:b w:val="0"/>
            <w:bCs w:val="0"/>
            <w:rPrChange w:id="1893" w:author="Coblentz, Alexandra L.@Waterboards" w:date="2024-12-19T14:27:00Z" w16du:dateUtc="2024-12-19T22:27:00Z">
              <w:rPr/>
            </w:rPrChange>
          </w:rPr>
          <w:t>in 5 years, the project is medium tier.</w:t>
        </w:r>
      </w:ins>
    </w:p>
    <w:p w14:paraId="509EECE8" w14:textId="105D5565" w:rsidR="00766E85" w:rsidRDefault="002D4B0E" w:rsidP="00CA0FAB">
      <w:pPr>
        <w:pStyle w:val="Heading2"/>
      </w:pPr>
      <w:bookmarkStart w:id="1894" w:name="_Hlk168056792"/>
      <w:bookmarkEnd w:id="1858"/>
      <w:r>
        <w:t>Does</w:t>
      </w:r>
      <w:r w:rsidR="00766E85">
        <w:t xml:space="preserve"> the project </w:t>
      </w:r>
      <w:r>
        <w:t xml:space="preserve">include </w:t>
      </w:r>
      <w:r w:rsidR="00766E85">
        <w:t xml:space="preserve">dead </w:t>
      </w:r>
      <w:proofErr w:type="gramStart"/>
      <w:r w:rsidR="00766E85">
        <w:t>tree</w:t>
      </w:r>
      <w:proofErr w:type="gramEnd"/>
      <w:r w:rsidR="00766E85">
        <w:t xml:space="preserve"> or debris removal only? If yes, go to </w:t>
      </w:r>
      <w:r w:rsidR="000D3260">
        <w:t>1</w:t>
      </w:r>
      <w:r w:rsidR="00766E85">
        <w:t>, if no, go to</w:t>
      </w:r>
      <w:r w:rsidR="000D3260">
        <w:t xml:space="preserve"> B</w:t>
      </w:r>
      <w:r w:rsidR="00766E85">
        <w:t xml:space="preserve">. </w:t>
      </w:r>
    </w:p>
    <w:p w14:paraId="7BF36A00" w14:textId="34FDB8A6" w:rsidR="00766E85" w:rsidRDefault="00763324" w:rsidP="00AB3FD2">
      <w:pPr>
        <w:pStyle w:val="Heading3"/>
      </w:pPr>
      <w:bookmarkStart w:id="1895" w:name="_Hlk168057030"/>
      <w:bookmarkEnd w:id="1894"/>
      <w:ins w:id="1896" w:author="Packard, Harvey@Waterboards" w:date="2024-12-18T08:12:00Z" w16du:dateUtc="2024-12-18T16:12:00Z">
        <w:r>
          <w:t xml:space="preserve">Does the project involve </w:t>
        </w:r>
      </w:ins>
      <w:del w:id="1897" w:author="Packard, Harvey@Waterboards" w:date="2024-12-18T08:12:00Z" w16du:dateUtc="2024-12-18T16:12:00Z">
        <w:r w:rsidR="6A59AF44" w:rsidDel="00763324">
          <w:delText xml:space="preserve">Is </w:delText>
        </w:r>
      </w:del>
      <w:r w:rsidR="008262CA">
        <w:t>construction of</w:t>
      </w:r>
      <w:r w:rsidR="6A59AF44">
        <w:t xml:space="preserve"> a new access road using clearing</w:t>
      </w:r>
      <w:r w:rsidR="2A288439">
        <w:t xml:space="preserve">, </w:t>
      </w:r>
      <w:r w:rsidR="6A59AF44">
        <w:t>grubbing</w:t>
      </w:r>
      <w:r w:rsidR="2A288439">
        <w:t>,</w:t>
      </w:r>
      <w:r w:rsidR="6A59AF44">
        <w:t xml:space="preserve"> or placement of fill material </w:t>
      </w:r>
      <w:r w:rsidR="00EF3AF1">
        <w:t xml:space="preserve">in </w:t>
      </w:r>
      <w:ins w:id="1898" w:author="Hammer, Phillip@Waterboards" w:date="2024-10-22T16:54:00Z">
        <w:r w:rsidR="00540918">
          <w:t xml:space="preserve">surface </w:t>
        </w:r>
      </w:ins>
      <w:r w:rsidR="00EF3AF1">
        <w:t>waters of the state</w:t>
      </w:r>
      <w:r w:rsidR="007915E9">
        <w:t xml:space="preserve"> or riparian areas</w:t>
      </w:r>
      <w:del w:id="1899" w:author="Packard, Harvey@Waterboards" w:date="2024-12-18T08:12:00Z" w16du:dateUtc="2024-12-18T16:12:00Z">
        <w:r w:rsidR="00EF3AF1" w:rsidDel="00763324">
          <w:delText xml:space="preserve"> </w:delText>
        </w:r>
        <w:r w:rsidR="00627092" w:rsidDel="00763324">
          <w:delText xml:space="preserve">as </w:delText>
        </w:r>
        <w:r w:rsidR="6A59AF44" w:rsidDel="00763324">
          <w:delText>part of the project</w:delText>
        </w:r>
      </w:del>
      <w:r w:rsidR="6A59AF44">
        <w:t xml:space="preserve">? If yes, the project is </w:t>
      </w:r>
      <w:del w:id="1900" w:author="Gonzalez, Kathleen@Waterboards" w:date="2024-12-11T17:25:00Z" w16du:dateUtc="2024-12-12T01:25:00Z">
        <w:r w:rsidR="6A59AF44" w:rsidDel="007C0C07">
          <w:delText xml:space="preserve">MEDIUM </w:delText>
        </w:r>
      </w:del>
      <w:ins w:id="1901" w:author="Gonzalez, Kathleen@Waterboards" w:date="2024-12-11T17:25:00Z" w16du:dateUtc="2024-12-12T01:25:00Z">
        <w:r w:rsidR="007C0C07">
          <w:t xml:space="preserve">medium </w:t>
        </w:r>
      </w:ins>
      <w:r w:rsidR="6A59AF44">
        <w:t>tier</w:t>
      </w:r>
      <w:r w:rsidR="00CA0FAB">
        <w:t>. If</w:t>
      </w:r>
      <w:r w:rsidR="6A59AF44">
        <w:t xml:space="preserve"> no</w:t>
      </w:r>
      <w:r w:rsidR="00CA0FAB">
        <w:t>t</w:t>
      </w:r>
      <w:r w:rsidR="6A59AF44">
        <w:t xml:space="preserve">, </w:t>
      </w:r>
      <w:del w:id="1902" w:author="Gonzalez, Kathleen@Waterboards" w:date="2024-08-21T11:05:00Z">
        <w:r w:rsidR="6A59AF44" w:rsidDel="6A59AF44">
          <w:delText xml:space="preserve">go to </w:delText>
        </w:r>
        <w:r w:rsidR="6A59AF44" w:rsidDel="62BD3541">
          <w:delText>2</w:delText>
        </w:r>
      </w:del>
      <w:ins w:id="1903" w:author="Gonzalez, Kathleen@Waterboards" w:date="2024-08-21T11:05:00Z">
        <w:r w:rsidR="00C32E7E">
          <w:t xml:space="preserve">the project is </w:t>
        </w:r>
        <w:del w:id="1904" w:author="Gonzalez, Kathleen@Waterboards" w:date="2024-12-11T17:25:00Z" w16du:dateUtc="2024-12-12T01:25:00Z">
          <w:r w:rsidR="00C32E7E" w:rsidDel="007C0C07">
            <w:delText>L</w:delText>
          </w:r>
        </w:del>
      </w:ins>
      <w:ins w:id="1905" w:author="McChesney, Frances@Waterboards" w:date="2024-12-05T22:06:00Z">
        <w:del w:id="1906" w:author="Gonzalez, Kathleen@Waterboards" w:date="2024-12-11T17:25:00Z" w16du:dateUtc="2024-12-12T01:25:00Z">
          <w:r w:rsidR="57B60ECD" w:rsidDel="007C0C07">
            <w:delText>OW</w:delText>
          </w:r>
        </w:del>
      </w:ins>
      <w:ins w:id="1907" w:author="Gonzalez, Kathleen@Waterboards" w:date="2024-12-11T17:25:00Z" w16du:dateUtc="2024-12-12T01:25:00Z">
        <w:r w:rsidR="007C0C07">
          <w:t>low</w:t>
        </w:r>
      </w:ins>
      <w:ins w:id="1908" w:author="McChesney, Frances@Waterboards" w:date="2024-12-05T22:06:00Z">
        <w:r w:rsidR="57B60ECD">
          <w:t xml:space="preserve"> </w:t>
        </w:r>
      </w:ins>
      <w:ins w:id="1909" w:author="Gonzalez, Kathleen@Waterboards" w:date="2024-08-21T11:05:00Z">
        <w:r w:rsidR="00C32E7E">
          <w:t>tier</w:t>
        </w:r>
      </w:ins>
      <w:r w:rsidR="6A59AF44">
        <w:t>.</w:t>
      </w:r>
    </w:p>
    <w:p w14:paraId="44368D84" w14:textId="35B746B2" w:rsidR="00766E85" w:rsidDel="00C32E7E" w:rsidRDefault="00766E85" w:rsidP="00AB3FD2">
      <w:pPr>
        <w:pStyle w:val="Heading3"/>
        <w:rPr>
          <w:del w:id="1910" w:author="Gonzalez, Kathleen@Waterboards" w:date="2024-08-21T11:05:00Z" w16du:dateUtc="2024-08-21T18:05:00Z"/>
        </w:rPr>
      </w:pPr>
      <w:bookmarkStart w:id="1911" w:name="_Hlk168057031"/>
      <w:bookmarkEnd w:id="1895"/>
      <w:del w:id="1912" w:author="Gonzalez, Kathleen@Waterboards" w:date="2024-08-21T11:05:00Z" w16du:dateUtc="2024-08-21T18:05:00Z">
        <w:r w:rsidDel="00C32E7E">
          <w:delText xml:space="preserve">Will </w:delText>
        </w:r>
        <w:r w:rsidR="00F3259A" w:rsidDel="00C32E7E">
          <w:delText>habitat</w:delText>
        </w:r>
        <w:r w:rsidDel="00C32E7E">
          <w:delText xml:space="preserve"> disturbance be less than 50 feet in diameter at each individual </w:delText>
        </w:r>
        <w:r w:rsidR="006C79DC" w:rsidDel="00C32E7E">
          <w:delText xml:space="preserve">activity </w:delText>
        </w:r>
        <w:r w:rsidDel="00C32E7E">
          <w:delText>location and less than one acre in cumulative impact? If yes, the project is LOW tier</w:delText>
        </w:r>
        <w:r w:rsidR="00CA0FAB" w:rsidDel="00C32E7E">
          <w:delText>. I</w:delText>
        </w:r>
        <w:r w:rsidDel="00C32E7E">
          <w:delText>f no</w:delText>
        </w:r>
        <w:r w:rsidR="00977280" w:rsidDel="00C32E7E">
          <w:delText>t</w:delText>
        </w:r>
        <w:r w:rsidDel="00C32E7E">
          <w:delText>, the project is MEDIUM tier.</w:delText>
        </w:r>
      </w:del>
    </w:p>
    <w:p w14:paraId="61C272D3" w14:textId="6696E322" w:rsidR="000D3260" w:rsidRDefault="004A6FB0" w:rsidP="000D3260">
      <w:pPr>
        <w:pStyle w:val="Heading2"/>
      </w:pPr>
      <w:bookmarkStart w:id="1913" w:name="_Hlk168056793"/>
      <w:bookmarkEnd w:id="1911"/>
      <w:r>
        <w:t xml:space="preserve">Will the project </w:t>
      </w:r>
      <w:proofErr w:type="gramStart"/>
      <w:r>
        <w:t>include only</w:t>
      </w:r>
      <w:proofErr w:type="gramEnd"/>
      <w:r>
        <w:t xml:space="preserve"> </w:t>
      </w:r>
      <w:r w:rsidR="002D3197">
        <w:t xml:space="preserve">trimming or limbing by hand, mowing of annual grasses or herbaceous species, </w:t>
      </w:r>
      <w:r w:rsidR="002D3197" w:rsidRPr="001175E4">
        <w:t>prescribed herbivory</w:t>
      </w:r>
      <w:r w:rsidR="002D3197">
        <w:t xml:space="preserve">, or prescribed </w:t>
      </w:r>
      <w:del w:id="1914" w:author="Gonzalez, Kathleen@Waterboards" w:date="2024-08-21T11:06:00Z" w16du:dateUtc="2024-08-21T18:06:00Z">
        <w:r w:rsidR="002D3197" w:rsidDel="00702A78">
          <w:delText>burning</w:delText>
        </w:r>
      </w:del>
      <w:ins w:id="1915" w:author="Gonzalez, Kathleen@Waterboards" w:date="2024-08-21T11:06:00Z" w16du:dateUtc="2024-08-21T18:06:00Z">
        <w:r w:rsidR="00702A78">
          <w:t>fire</w:t>
        </w:r>
      </w:ins>
      <w:r w:rsidR="00A75ACF">
        <w:t xml:space="preserve">, </w:t>
      </w:r>
      <w:r w:rsidR="00E04BFC">
        <w:t>and will activities be conducted</w:t>
      </w:r>
      <w:r w:rsidR="00A75ACF">
        <w:t xml:space="preserve"> without </w:t>
      </w:r>
      <w:r w:rsidR="00AB1D3C">
        <w:t xml:space="preserve">complete </w:t>
      </w:r>
      <w:ins w:id="1916" w:author="Gonzalez, Kathleen@Waterboards" w:date="2024-11-21T10:22:00Z" w16du:dateUtc="2024-11-21T18:22:00Z">
        <w:r w:rsidR="00FD0E5C">
          <w:t xml:space="preserve">native </w:t>
        </w:r>
      </w:ins>
      <w:r w:rsidR="00AB1D3C">
        <w:t>plant r</w:t>
      </w:r>
      <w:r w:rsidR="00F41478">
        <w:t>emoval</w:t>
      </w:r>
      <w:ins w:id="1917" w:author="Gonzalez, Kathleen@Waterboards" w:date="2024-11-21T10:22:00Z" w16du:dateUtc="2024-11-21T18:22:00Z">
        <w:r w:rsidR="00FD0E5C">
          <w:t xml:space="preserve"> or</w:t>
        </w:r>
      </w:ins>
      <w:del w:id="1918" w:author="Gonzalez, Kathleen@Waterboards" w:date="2024-11-21T09:25:00Z" w16du:dateUtc="2024-11-21T17:25:00Z">
        <w:r w:rsidR="00F41478">
          <w:delText>,</w:delText>
        </w:r>
      </w:del>
      <w:r w:rsidR="00F41478">
        <w:t xml:space="preserve"> root disturbance</w:t>
      </w:r>
      <w:del w:id="1919" w:author="Hammer, Phillip@Waterboards" w:date="2024-12-24T11:42:00Z" w16du:dateUtc="2024-12-24T19:42:00Z">
        <w:r w:rsidR="00F41478">
          <w:delText>,</w:delText>
        </w:r>
      </w:del>
      <w:r w:rsidR="00F41478">
        <w:t xml:space="preserve"> </w:t>
      </w:r>
      <w:del w:id="1920" w:author="Gonzalez, Kathleen@Waterboards" w:date="2024-11-15T19:20:00Z" w16du:dateUtc="2024-11-16T03:20:00Z">
        <w:r w:rsidR="00F41478">
          <w:delText xml:space="preserve">or </w:delText>
        </w:r>
        <w:r w:rsidR="005A2D52">
          <w:delText xml:space="preserve">native </w:delText>
        </w:r>
        <w:r w:rsidR="00F41478">
          <w:delText>canopy removal</w:delText>
        </w:r>
      </w:del>
      <w:r w:rsidR="00F41478">
        <w:t xml:space="preserve">? </w:t>
      </w:r>
      <w:r w:rsidR="00A70636">
        <w:t>If yes, go to 1</w:t>
      </w:r>
      <w:r w:rsidR="00CA0FAB">
        <w:t>.</w:t>
      </w:r>
      <w:r w:rsidR="00A70636">
        <w:t xml:space="preserve"> </w:t>
      </w:r>
      <w:r w:rsidR="00CA0FAB">
        <w:t>If</w:t>
      </w:r>
      <w:r w:rsidR="00A70636">
        <w:t xml:space="preserve"> not, go to C.</w:t>
      </w:r>
    </w:p>
    <w:p w14:paraId="7DB3F338" w14:textId="3DD97A20" w:rsidR="00FE7788" w:rsidDel="00E02B6D" w:rsidRDefault="008F6570" w:rsidP="00AB3FD2">
      <w:pPr>
        <w:pStyle w:val="Heading3"/>
        <w:rPr>
          <w:del w:id="1921" w:author="Gonzalez, Kathleen@Waterboards" w:date="2024-08-21T14:42:00Z" w16du:dateUtc="2024-08-21T21:42:00Z"/>
        </w:rPr>
      </w:pPr>
      <w:bookmarkStart w:id="1922" w:name="_Hlk168057032"/>
      <w:bookmarkEnd w:id="1913"/>
      <w:del w:id="1923" w:author="Gonzalez, Kathleen@Waterboards" w:date="2024-08-21T14:42:00Z" w16du:dateUtc="2024-08-21T21:42:00Z">
        <w:r w:rsidDel="00E02B6D">
          <w:delText xml:space="preserve">Does the project include only invasive plant control without root disturbance? </w:delText>
        </w:r>
        <w:r w:rsidR="00C21DA4" w:rsidDel="00E02B6D">
          <w:delText xml:space="preserve">If yes, </w:delText>
        </w:r>
      </w:del>
      <w:del w:id="1924" w:author="Gonzalez, Kathleen@Waterboards" w:date="2024-08-21T14:40:00Z" w16du:dateUtc="2024-08-21T21:40:00Z">
        <w:r w:rsidR="00A21558" w:rsidDel="00D71686">
          <w:delText>the project is LOW tier</w:delText>
        </w:r>
      </w:del>
      <w:del w:id="1925" w:author="Gonzalez, Kathleen@Waterboards" w:date="2024-08-21T14:42:00Z" w16du:dateUtc="2024-08-21T21:42:00Z">
        <w:r w:rsidR="00A21558" w:rsidDel="00E02B6D">
          <w:delText>. If no</w:delText>
        </w:r>
        <w:r w:rsidR="00CA0FAB" w:rsidDel="00E02B6D">
          <w:delText>t</w:delText>
        </w:r>
        <w:r w:rsidR="00A21558" w:rsidDel="00E02B6D">
          <w:delText xml:space="preserve">, go to </w:delText>
        </w:r>
      </w:del>
      <w:del w:id="1926" w:author="Gonzalez, Kathleen@Waterboards" w:date="2024-08-21T14:40:00Z" w16du:dateUtc="2024-08-21T21:40:00Z">
        <w:r w:rsidR="00A21558" w:rsidDel="00D71686">
          <w:delText>2</w:delText>
        </w:r>
      </w:del>
      <w:del w:id="1927" w:author="Gonzalez, Kathleen@Waterboards" w:date="2024-08-21T14:42:00Z" w16du:dateUtc="2024-08-21T21:42:00Z">
        <w:r w:rsidR="00A21558" w:rsidDel="00E02B6D">
          <w:delText>.</w:delText>
        </w:r>
      </w:del>
    </w:p>
    <w:p w14:paraId="69DDD4F7" w14:textId="5440ABB6" w:rsidR="003C2F91" w:rsidRDefault="003C2F91" w:rsidP="00AB3FD2">
      <w:pPr>
        <w:pStyle w:val="Heading3"/>
      </w:pPr>
      <w:bookmarkStart w:id="1928" w:name="_Hlk168057033"/>
      <w:bookmarkEnd w:id="1922"/>
      <w:r>
        <w:t xml:space="preserve">What is the stream </w:t>
      </w:r>
      <w:r w:rsidR="007459A8">
        <w:t>class</w:t>
      </w:r>
      <w:r>
        <w:t xml:space="preserve"> and bank slope? If the </w:t>
      </w:r>
      <w:r w:rsidR="008459DD">
        <w:t xml:space="preserve">stream </w:t>
      </w:r>
      <w:r w:rsidR="009F5CBA">
        <w:t xml:space="preserve">is a Class </w:t>
      </w:r>
      <w:ins w:id="1929" w:author="Gonzalez, Kathleen@Waterboards" w:date="2024-11-21T15:52:00Z" w16du:dateUtc="2024-11-21T23:52:00Z">
        <w:r w:rsidR="00133A14">
          <w:t xml:space="preserve">II, </w:t>
        </w:r>
      </w:ins>
      <w:r w:rsidR="009F5CBA">
        <w:t>III</w:t>
      </w:r>
      <w:ins w:id="1930" w:author="Gonzalez, Kathleen@Waterboards" w:date="2024-11-21T15:52:00Z" w16du:dateUtc="2024-11-21T23:52:00Z">
        <w:r w:rsidR="00133A14">
          <w:t>,</w:t>
        </w:r>
      </w:ins>
      <w:r>
        <w:t xml:space="preserve"> or </w:t>
      </w:r>
      <w:r w:rsidR="003F4531">
        <w:t>IV</w:t>
      </w:r>
      <w:ins w:id="1931" w:author="Coblentz, Alexandra L.@Waterboards" w:date="2024-12-19T13:49:00Z" w16du:dateUtc="2024-12-19T21:49:00Z">
        <w:r w:rsidR="00F57357">
          <w:rPr>
            <w:rStyle w:val="FootnoteReference"/>
          </w:rPr>
          <w:footnoteReference w:id="35"/>
        </w:r>
      </w:ins>
      <w:r w:rsidR="003F4531">
        <w:t xml:space="preserve"> </w:t>
      </w:r>
      <w:r w:rsidR="009F5CBA">
        <w:t>stream</w:t>
      </w:r>
      <w:r>
        <w:t xml:space="preserve"> or</w:t>
      </w:r>
      <w:r w:rsidR="00AA7311">
        <w:t xml:space="preserve"> less than</w:t>
      </w:r>
      <w:r>
        <w:t xml:space="preserve"> 30% slope, go to </w:t>
      </w:r>
      <w:ins w:id="1935" w:author="Gonzalez, Kathleen@Waterboards" w:date="2024-08-21T14:42:00Z" w16du:dateUtc="2024-08-21T21:42:00Z">
        <w:r w:rsidR="00E02B6D">
          <w:t>2</w:t>
        </w:r>
      </w:ins>
      <w:del w:id="1936" w:author="Gonzalez, Kathleen@Waterboards" w:date="2024-08-21T14:42:00Z" w16du:dateUtc="2024-08-21T21:42:00Z">
        <w:r w:rsidR="007625F8" w:rsidDel="00E02B6D">
          <w:delText>3</w:delText>
        </w:r>
      </w:del>
      <w:r>
        <w:t xml:space="preserve">. </w:t>
      </w:r>
      <w:r w:rsidR="008459DD">
        <w:t>If</w:t>
      </w:r>
      <w:r>
        <w:t xml:space="preserve"> the </w:t>
      </w:r>
      <w:r w:rsidR="008459DD">
        <w:t>stream</w:t>
      </w:r>
      <w:r>
        <w:t xml:space="preserve"> </w:t>
      </w:r>
      <w:r w:rsidR="006C3B7A">
        <w:t xml:space="preserve">is Class I </w:t>
      </w:r>
      <w:del w:id="1937" w:author="Gonzalez, Kathleen@Waterboards" w:date="2024-11-21T15:52:00Z" w16du:dateUtc="2024-11-21T23:52:00Z">
        <w:r w:rsidR="006C3B7A">
          <w:delText>or II</w:delText>
        </w:r>
        <w:r>
          <w:delText xml:space="preserve"> </w:delText>
        </w:r>
      </w:del>
      <w:r>
        <w:t xml:space="preserve">or the slope is greater than </w:t>
      </w:r>
      <w:r w:rsidR="007A2681">
        <w:t xml:space="preserve">or equal to </w:t>
      </w:r>
      <w:r>
        <w:t xml:space="preserve">30%, go to </w:t>
      </w:r>
      <w:ins w:id="1938" w:author="Gonzalez, Kathleen@Waterboards" w:date="2024-08-21T14:43:00Z" w16du:dateUtc="2024-08-21T21:43:00Z">
        <w:r w:rsidR="00E02B6D">
          <w:t>3</w:t>
        </w:r>
      </w:ins>
      <w:del w:id="1939" w:author="Gonzalez, Kathleen@Waterboards" w:date="2024-08-21T14:43:00Z" w16du:dateUtc="2024-08-21T21:43:00Z">
        <w:r w:rsidR="007625F8" w:rsidDel="00E02B6D">
          <w:delText>4</w:delText>
        </w:r>
      </w:del>
      <w:r>
        <w:t>.</w:t>
      </w:r>
    </w:p>
    <w:p w14:paraId="45B6D569" w14:textId="0F3EBFD0" w:rsidR="00A21558" w:rsidRDefault="007625F8" w:rsidP="00AB3FD2">
      <w:pPr>
        <w:pStyle w:val="Heading3"/>
      </w:pPr>
      <w:bookmarkStart w:id="1940" w:name="_Hlk168057034"/>
      <w:bookmarkEnd w:id="1928"/>
      <w:r>
        <w:lastRenderedPageBreak/>
        <w:t xml:space="preserve">Is the area less than </w:t>
      </w:r>
      <w:del w:id="1941" w:author="Gonzalez, Kathleen@Waterboards" w:date="2024-08-21T14:43:00Z" w16du:dateUtc="2024-08-21T21:43:00Z">
        <w:r w:rsidDel="004F04AF">
          <w:delText>0.5</w:delText>
        </w:r>
      </w:del>
      <w:del w:id="1942" w:author="Hammer, Phillip@Waterboards" w:date="2024-12-24T11:43:00Z" w16du:dateUtc="2024-12-24T19:43:00Z">
        <w:r>
          <w:delText xml:space="preserve"> </w:delText>
        </w:r>
      </w:del>
      <w:ins w:id="1943" w:author="Gonzalez, Kathleen@Waterboards" w:date="2024-11-21T15:53:00Z" w16du:dateUtc="2024-11-21T23:53:00Z">
        <w:r w:rsidR="004F4667">
          <w:t>5</w:t>
        </w:r>
      </w:ins>
      <w:ins w:id="1944" w:author="Gonzalez, Kathleen@Waterboards" w:date="2024-08-21T14:43:00Z" w16du:dateUtc="2024-08-21T21:43:00Z">
        <w:r w:rsidR="004F04AF">
          <w:t xml:space="preserve"> </w:t>
        </w:r>
      </w:ins>
      <w:r>
        <w:t>acres</w:t>
      </w:r>
      <w:ins w:id="1945" w:author="Gonzalez, Kathleen@Waterboards" w:date="2024-11-21T09:24:00Z" w16du:dateUtc="2024-11-21T17:24:00Z">
        <w:r w:rsidR="00CD6FED">
          <w:t xml:space="preserve">, and </w:t>
        </w:r>
      </w:ins>
      <w:ins w:id="1946" w:author="Gonzalez, Kathleen@Waterboards" w:date="2024-11-21T10:05:00Z" w16du:dateUtc="2024-11-21T18:05:00Z">
        <w:r w:rsidR="00EE0BBE">
          <w:t>will the project retain</w:t>
        </w:r>
      </w:ins>
      <w:ins w:id="1947" w:author="Gonzalez, Kathleen@Waterboards" w:date="2024-11-21T09:24:00Z" w16du:dateUtc="2024-11-21T17:24:00Z">
        <w:r w:rsidR="00CD6FED">
          <w:t xml:space="preserve"> at least 75 percent of the overstory canopy and 50 percent of the understory canopy of native riparian vegetation within the project work area</w:t>
        </w:r>
      </w:ins>
      <w:r>
        <w:t xml:space="preserve">? If yes, </w:t>
      </w:r>
      <w:del w:id="1948" w:author="Gonzalez, Kathleen@Waterboards" w:date="2024-12-11T17:25:00Z" w16du:dateUtc="2024-12-12T01:25:00Z">
        <w:r w:rsidDel="00F964FC">
          <w:delText>LOW</w:delText>
        </w:r>
        <w:r w:rsidR="008459DD" w:rsidDel="00F964FC">
          <w:delText xml:space="preserve"> </w:delText>
        </w:r>
      </w:del>
      <w:ins w:id="1949" w:author="Gonzalez, Kathleen@Waterboards" w:date="2024-12-11T17:25:00Z" w16du:dateUtc="2024-12-12T01:25:00Z">
        <w:r w:rsidR="00F964FC">
          <w:t xml:space="preserve">the project is low </w:t>
        </w:r>
      </w:ins>
      <w:proofErr w:type="gramStart"/>
      <w:r w:rsidR="008459DD">
        <w:t>tier</w:t>
      </w:r>
      <w:proofErr w:type="gramEnd"/>
      <w:r>
        <w:t>. If no</w:t>
      </w:r>
      <w:r w:rsidR="008908DB">
        <w:t>t</w:t>
      </w:r>
      <w:r>
        <w:t xml:space="preserve">, </w:t>
      </w:r>
      <w:del w:id="1950" w:author="Gonzalez, Kathleen@Waterboards" w:date="2024-12-11T17:25:00Z" w16du:dateUtc="2024-12-12T01:25:00Z">
        <w:r w:rsidDel="00F964FC">
          <w:delText>MEDIUM</w:delText>
        </w:r>
        <w:r w:rsidR="008459DD" w:rsidDel="00F964FC">
          <w:delText xml:space="preserve"> </w:delText>
        </w:r>
      </w:del>
      <w:ins w:id="1951" w:author="Gonzalez, Kathleen@Waterboards" w:date="2024-12-11T17:25:00Z" w16du:dateUtc="2024-12-12T01:25:00Z">
        <w:r w:rsidR="00F964FC">
          <w:t xml:space="preserve">the project is medium </w:t>
        </w:r>
      </w:ins>
      <w:r w:rsidR="008459DD">
        <w:t>tier</w:t>
      </w:r>
      <w:r>
        <w:t>.</w:t>
      </w:r>
    </w:p>
    <w:p w14:paraId="58E7B57F" w14:textId="6E158095" w:rsidR="00064824" w:rsidRPr="00064824" w:rsidRDefault="00327E0E" w:rsidP="00AB3FD2">
      <w:pPr>
        <w:pStyle w:val="Heading3"/>
      </w:pPr>
      <w:bookmarkStart w:id="1952" w:name="_Hlk168057035"/>
      <w:bookmarkEnd w:id="1940"/>
      <w:r>
        <w:t xml:space="preserve">Is the area less than </w:t>
      </w:r>
      <w:del w:id="1953" w:author="Gonzalez, Kathleen@Waterboards" w:date="2024-08-21T14:45:00Z" w16du:dateUtc="2024-08-21T21:45:00Z">
        <w:r w:rsidDel="00F572DC">
          <w:delText>0.5</w:delText>
        </w:r>
      </w:del>
      <w:del w:id="1954" w:author="Hammer, Phillip@Waterboards" w:date="2024-11-21T17:22:00Z" w16du:dateUtc="2024-11-22T01:22:00Z">
        <w:r w:rsidDel="00606D25">
          <w:delText xml:space="preserve"> </w:delText>
        </w:r>
      </w:del>
      <w:ins w:id="1955" w:author="Gonzalez, Kathleen@Waterboards" w:date="2024-11-21T15:53:00Z" w16du:dateUtc="2024-11-21T23:53:00Z">
        <w:r w:rsidR="005A5157">
          <w:t>5</w:t>
        </w:r>
      </w:ins>
      <w:ins w:id="1956" w:author="Gonzalez, Kathleen@Waterboards" w:date="2024-08-21T14:45:00Z" w16du:dateUtc="2024-08-21T21:45:00Z">
        <w:r w:rsidR="00F572DC">
          <w:t xml:space="preserve"> </w:t>
        </w:r>
      </w:ins>
      <w:r>
        <w:t>acres</w:t>
      </w:r>
      <w:ins w:id="1957" w:author="Gonzalez, Kathleen@Waterboards" w:date="2024-11-21T09:26:00Z" w16du:dateUtc="2024-11-21T17:26:00Z">
        <w:r w:rsidR="00892DFD" w:rsidRPr="00892DFD">
          <w:t xml:space="preserve"> and </w:t>
        </w:r>
      </w:ins>
      <w:ins w:id="1958" w:author="Gonzalez, Kathleen@Waterboards" w:date="2024-11-21T10:05:00Z" w16du:dateUtc="2024-11-21T18:05:00Z">
        <w:r w:rsidR="00EE0BBE">
          <w:t>will the project retain</w:t>
        </w:r>
      </w:ins>
      <w:ins w:id="1959" w:author="Gonzalez, Kathleen@Waterboards" w:date="2024-11-21T09:26:00Z" w16du:dateUtc="2024-11-21T17:26:00Z">
        <w:r w:rsidR="00892DFD" w:rsidRPr="00892DFD">
          <w:t xml:space="preserve"> at least 75 percent of the overstory canopy and 50 percent of the understory canopy of native riparian vegetation within the project work area</w:t>
        </w:r>
      </w:ins>
      <w:r>
        <w:t xml:space="preserve">? If yes, </w:t>
      </w:r>
      <w:del w:id="1960" w:author="Gonzalez, Kathleen@Waterboards" w:date="2024-12-11T17:25:00Z" w16du:dateUtc="2024-12-12T01:25:00Z">
        <w:r w:rsidDel="00F964FC">
          <w:delText>MEDIUM</w:delText>
        </w:r>
        <w:r w:rsidR="008459DD" w:rsidDel="00F964FC">
          <w:delText xml:space="preserve"> </w:delText>
        </w:r>
      </w:del>
      <w:ins w:id="1961" w:author="Gonzalez, Kathleen@Waterboards" w:date="2024-12-11T17:25:00Z" w16du:dateUtc="2024-12-12T01:25:00Z">
        <w:r w:rsidR="00F964FC">
          <w:t xml:space="preserve">the project is medium </w:t>
        </w:r>
      </w:ins>
      <w:proofErr w:type="gramStart"/>
      <w:r w:rsidR="008459DD">
        <w:t>tier</w:t>
      </w:r>
      <w:proofErr w:type="gramEnd"/>
      <w:r>
        <w:t>. If no</w:t>
      </w:r>
      <w:r w:rsidR="008908DB">
        <w:t>t</w:t>
      </w:r>
      <w:r>
        <w:t xml:space="preserve">, </w:t>
      </w:r>
      <w:del w:id="1962" w:author="Gonzalez, Kathleen@Waterboards" w:date="2024-12-11T17:25:00Z" w16du:dateUtc="2024-12-12T01:25:00Z">
        <w:r w:rsidDel="00F964FC">
          <w:delText>HIGH</w:delText>
        </w:r>
        <w:r w:rsidR="008459DD" w:rsidDel="00F964FC">
          <w:delText xml:space="preserve"> </w:delText>
        </w:r>
      </w:del>
      <w:ins w:id="1963" w:author="Gonzalez, Kathleen@Waterboards" w:date="2024-12-11T17:25:00Z" w16du:dateUtc="2024-12-12T01:25:00Z">
        <w:r w:rsidR="00F964FC">
          <w:t xml:space="preserve">the project is high </w:t>
        </w:r>
      </w:ins>
      <w:r w:rsidR="008459DD">
        <w:t>tier</w:t>
      </w:r>
      <w:r>
        <w:t>.</w:t>
      </w:r>
    </w:p>
    <w:p w14:paraId="265A0DC9" w14:textId="7C112EF9" w:rsidR="00F41478" w:rsidRPr="00F41478" w:rsidRDefault="696BB440" w:rsidP="00CA0FAB">
      <w:pPr>
        <w:pStyle w:val="Heading2"/>
      </w:pPr>
      <w:bookmarkStart w:id="1964" w:name="_Hlk168056794"/>
      <w:bookmarkEnd w:id="1952"/>
      <w:r>
        <w:t>The remaining vegetation management or removal</w:t>
      </w:r>
      <w:r w:rsidR="17FC1856">
        <w:t xml:space="preserve"> </w:t>
      </w:r>
      <w:r w:rsidR="23BB6DE4">
        <w:t>projects are those that</w:t>
      </w:r>
      <w:r w:rsidR="17FC1856">
        <w:t xml:space="preserve"> include mechanical methods that exceed mowing of annual </w:t>
      </w:r>
      <w:r w:rsidR="32636FF5">
        <w:t>grasses or herbaceous species</w:t>
      </w:r>
      <w:r w:rsidR="00CC01A2">
        <w:t xml:space="preserve"> (e.g., ma</w:t>
      </w:r>
      <w:r w:rsidR="0098305E">
        <w:t>stication, tree</w:t>
      </w:r>
      <w:r w:rsidR="00570EB3">
        <w:t xml:space="preserve"> removal, </w:t>
      </w:r>
      <w:r w:rsidR="00E94D25">
        <w:t>grubbing, etc.)</w:t>
      </w:r>
      <w:del w:id="1965" w:author="Packard, Harvey@Waterboards" w:date="2024-12-18T08:14:00Z" w16du:dateUtc="2024-12-18T16:14:00Z">
        <w:r w:rsidR="32636FF5" w:rsidDel="00AE6681">
          <w:delText>,</w:delText>
        </w:r>
      </w:del>
      <w:r w:rsidR="32636FF5">
        <w:t xml:space="preserve"> or </w:t>
      </w:r>
      <w:r w:rsidR="5D39F882">
        <w:t xml:space="preserve">include </w:t>
      </w:r>
      <w:r w:rsidR="479ABE50">
        <w:t>the use of herbicide application</w:t>
      </w:r>
      <w:del w:id="1966" w:author="Gonzalez, Kathleen@Waterboards" w:date="2024-11-08T15:46:00Z" w16du:dateUtc="2024-11-08T23:46:00Z">
        <w:r w:rsidR="004F3352">
          <w:delText xml:space="preserve"> </w:delText>
        </w:r>
        <w:r w:rsidR="479ABE50" w:rsidDel="00291975">
          <w:delText>for invasive species control</w:delText>
        </w:r>
      </w:del>
      <w:r w:rsidR="34C5310F">
        <w:t>.</w:t>
      </w:r>
      <w:r w:rsidR="479ABE50">
        <w:t xml:space="preserve"> </w:t>
      </w:r>
      <w:ins w:id="1967" w:author="Gonzalez, Kathleen@Waterboards" w:date="2024-11-20T14:42:00Z" w16du:dateUtc="2024-11-20T22:42:00Z">
        <w:r w:rsidR="009B4B72">
          <w:t>Projects in these categories may inv</w:t>
        </w:r>
      </w:ins>
      <w:ins w:id="1968" w:author="Gonzalez, Kathleen@Waterboards" w:date="2024-11-20T14:43:00Z" w16du:dateUtc="2024-11-20T22:43:00Z">
        <w:r w:rsidR="009B4B72">
          <w:t xml:space="preserve">olve </w:t>
        </w:r>
        <w:r w:rsidR="00B61AA1">
          <w:t xml:space="preserve">activities </w:t>
        </w:r>
      </w:ins>
      <w:ins w:id="1969" w:author="Gonzalez, Kathleen@Waterboards" w:date="2024-11-21T15:56:00Z" w16du:dateUtc="2024-11-21T23:56:00Z">
        <w:r w:rsidR="00B03189">
          <w:t>described in section</w:t>
        </w:r>
      </w:ins>
      <w:ins w:id="1970" w:author="Hammer, Phillip@Waterboards" w:date="2024-11-22T09:39:00Z" w16du:dateUtc="2024-11-22T17:39:00Z">
        <w:r w:rsidR="00596643">
          <w:t>s</w:t>
        </w:r>
      </w:ins>
      <w:ins w:id="1971" w:author="Gonzalez, Kathleen@Waterboards" w:date="2024-11-21T15:56:00Z" w16du:dateUtc="2024-11-21T23:56:00Z">
        <w:r w:rsidR="00B03189">
          <w:t xml:space="preserve"> I.A </w:t>
        </w:r>
      </w:ins>
      <w:ins w:id="1972" w:author="Gonzalez, Kathleen@Waterboards" w:date="2024-11-21T15:57:00Z" w16du:dateUtc="2024-11-21T23:57:00Z">
        <w:r w:rsidR="00B03189">
          <w:t>or I.B</w:t>
        </w:r>
      </w:ins>
      <w:ins w:id="1973" w:author="Gonzalez, Kathleen@Waterboards" w:date="2024-11-20T14:43:00Z" w16du:dateUtc="2024-11-20T22:43:00Z">
        <w:r w:rsidR="00B61AA1">
          <w:t xml:space="preserve"> </w:t>
        </w:r>
      </w:ins>
      <w:ins w:id="1974" w:author="Hammer, Phillip@Waterboards" w:date="2024-11-22T10:59:00Z" w16du:dateUtc="2024-11-22T18:59:00Z">
        <w:r w:rsidR="0024484C">
          <w:t xml:space="preserve">of this attachment </w:t>
        </w:r>
      </w:ins>
      <w:ins w:id="1975" w:author="Gonzalez, Kathleen@Waterboards" w:date="2024-11-20T14:43:00Z" w16du:dateUtc="2024-11-20T22:43:00Z">
        <w:r w:rsidR="00B61AA1">
          <w:t>in addition to</w:t>
        </w:r>
      </w:ins>
      <w:ins w:id="1976" w:author="Gonzalez, Kathleen@Waterboards" w:date="2024-11-21T09:21:00Z" w16du:dateUtc="2024-11-21T17:21:00Z">
        <w:r w:rsidR="00D26051">
          <w:t xml:space="preserve"> mechanical methods</w:t>
        </w:r>
        <w:r w:rsidR="00547BA6">
          <w:t xml:space="preserve"> or herbicide application.</w:t>
        </w:r>
      </w:ins>
      <w:ins w:id="1977" w:author="Gonzalez, Kathleen@Waterboards" w:date="2024-11-20T14:43:00Z" w16du:dateUtc="2024-11-20T22:43:00Z">
        <w:r w:rsidR="00547BA6" w:rsidDel="00091301">
          <w:t xml:space="preserve"> </w:t>
        </w:r>
      </w:ins>
      <w:r w:rsidR="380EF6DE">
        <w:t xml:space="preserve">Will the </w:t>
      </w:r>
      <w:r w:rsidR="3644D968">
        <w:t>maintenance include only invasive plant control</w:t>
      </w:r>
      <w:del w:id="1978" w:author="Gonzalez, Kathleen@Waterboards" w:date="2024-11-08T15:46:00Z" w16du:dateUtc="2024-11-08T23:46:00Z">
        <w:r w:rsidR="3644D968" w:rsidDel="00A6362C">
          <w:delText>, without root disturbance</w:delText>
        </w:r>
      </w:del>
      <w:r w:rsidR="3644D968">
        <w:t>? If yes, go to 1</w:t>
      </w:r>
      <w:r w:rsidR="00CA0FAB">
        <w:t>. I</w:t>
      </w:r>
      <w:r w:rsidR="3644D968">
        <w:t>f not, go to 2.</w:t>
      </w:r>
    </w:p>
    <w:p w14:paraId="6D6432C7" w14:textId="3C749D1C" w:rsidR="00AE048F" w:rsidRPr="00AE048F" w:rsidRDefault="00287E4A" w:rsidP="00AB3FD2">
      <w:pPr>
        <w:pStyle w:val="Heading3"/>
      </w:pPr>
      <w:bookmarkStart w:id="1979" w:name="_Hlk168057036"/>
      <w:bookmarkEnd w:id="1964"/>
      <w:r>
        <w:t xml:space="preserve">If the total </w:t>
      </w:r>
      <w:del w:id="1980" w:author="Gonzalez, Kathleen@Waterboards" w:date="2024-11-08T17:22:00Z" w16du:dateUtc="2024-11-09T01:22:00Z">
        <w:r w:rsidDel="00983D6B">
          <w:delText>project area</w:delText>
        </w:r>
      </w:del>
      <w:ins w:id="1981" w:author="Gonzalez, Kathleen@Waterboards" w:date="2024-11-08T17:22:00Z" w16du:dateUtc="2024-11-09T01:22:00Z">
        <w:r w:rsidR="00983D6B">
          <w:t xml:space="preserve">mechanically </w:t>
        </w:r>
      </w:ins>
      <w:ins w:id="1982" w:author="Gonzalez, Kathleen@Waterboards" w:date="2024-11-21T10:09:00Z" w16du:dateUtc="2024-11-21T18:09:00Z">
        <w:r w:rsidR="00485A9B">
          <w:t>and</w:t>
        </w:r>
      </w:ins>
      <w:ins w:id="1983" w:author="Gonzalez, Kathleen@Waterboards" w:date="2024-11-20T14:45:00Z" w16du:dateUtc="2024-11-20T22:45:00Z">
        <w:r w:rsidR="002E7603">
          <w:t xml:space="preserve"> </w:t>
        </w:r>
        <w:r w:rsidR="002E7603" w:rsidRPr="00EE0BBE">
          <w:t>herbicide</w:t>
        </w:r>
      </w:ins>
      <w:ins w:id="1984" w:author="Gonzalez, Kathleen@Waterboards" w:date="2024-11-08T17:22:00Z" w16du:dateUtc="2024-11-09T01:22:00Z">
        <w:r w:rsidR="00983D6B">
          <w:t xml:space="preserve"> treated area</w:t>
        </w:r>
      </w:ins>
      <w:r>
        <w:t xml:space="preserve"> is less than </w:t>
      </w:r>
      <w:del w:id="1985" w:author="Gonzalez, Kathleen@Waterboards" w:date="2024-11-08T17:23:00Z" w16du:dateUtc="2024-11-09T01:23:00Z">
        <w:r w:rsidR="00FC77B7" w:rsidDel="006E06BF">
          <w:delText>0.5</w:delText>
        </w:r>
      </w:del>
      <w:ins w:id="1986" w:author="Gonzalez, Kathleen@Waterboards" w:date="2024-11-08T17:23:00Z" w16du:dateUtc="2024-11-09T01:23:00Z">
        <w:r w:rsidR="006E06BF">
          <w:t>5</w:t>
        </w:r>
      </w:ins>
      <w:r w:rsidR="00FC77B7">
        <w:t xml:space="preserve"> acres, the project is </w:t>
      </w:r>
      <w:del w:id="1987" w:author="Gonzalez, Kathleen@Waterboards" w:date="2024-12-11T17:25:00Z" w16du:dateUtc="2024-12-12T01:25:00Z">
        <w:r w:rsidR="00FC77B7" w:rsidDel="00F964FC">
          <w:delText xml:space="preserve">LOW </w:delText>
        </w:r>
      </w:del>
      <w:ins w:id="1988" w:author="Gonzalez, Kathleen@Waterboards" w:date="2024-12-11T17:25:00Z" w16du:dateUtc="2024-12-12T01:25:00Z">
        <w:r w:rsidR="00F964FC">
          <w:t xml:space="preserve">low </w:t>
        </w:r>
      </w:ins>
      <w:r w:rsidR="00FC77B7">
        <w:t xml:space="preserve">tier. If the </w:t>
      </w:r>
      <w:del w:id="1989" w:author="Gonzalez, Kathleen@Waterboards" w:date="2024-11-08T17:23:00Z" w16du:dateUtc="2024-11-09T01:23:00Z">
        <w:r w:rsidR="00FC77B7" w:rsidDel="006E06BF">
          <w:delText>project area</w:delText>
        </w:r>
      </w:del>
      <w:ins w:id="1990" w:author="Gonzalez, Kathleen@Waterboards" w:date="2024-11-08T17:23:00Z" w16du:dateUtc="2024-11-09T01:23:00Z">
        <w:r w:rsidR="006E06BF">
          <w:t xml:space="preserve">mechanically </w:t>
        </w:r>
      </w:ins>
      <w:ins w:id="1991" w:author="Gonzalez, Kathleen@Waterboards" w:date="2024-11-21T10:09:00Z" w16du:dateUtc="2024-11-21T18:09:00Z">
        <w:r w:rsidR="00AA4F8C">
          <w:t>and</w:t>
        </w:r>
      </w:ins>
      <w:ins w:id="1992" w:author="Gonzalez, Kathleen@Waterboards" w:date="2024-11-21T10:06:00Z" w16du:dateUtc="2024-11-21T18:06:00Z">
        <w:r w:rsidR="00EE0BBE">
          <w:t xml:space="preserve"> herbicide </w:t>
        </w:r>
      </w:ins>
      <w:ins w:id="1993" w:author="Gonzalez, Kathleen@Waterboards" w:date="2024-11-08T17:23:00Z" w16du:dateUtc="2024-11-09T01:23:00Z">
        <w:r w:rsidR="006E06BF">
          <w:t>treated area</w:t>
        </w:r>
      </w:ins>
      <w:r w:rsidR="00FC77B7">
        <w:t xml:space="preserve"> is greater than or equal to </w:t>
      </w:r>
      <w:del w:id="1994" w:author="Gonzalez, Kathleen@Waterboards" w:date="2024-11-08T17:23:00Z" w16du:dateUtc="2024-11-09T01:23:00Z">
        <w:r w:rsidR="00FC77B7" w:rsidDel="006E06BF">
          <w:delText>0.5</w:delText>
        </w:r>
      </w:del>
      <w:ins w:id="1995" w:author="Gonzalez, Kathleen@Waterboards" w:date="2024-11-08T17:23:00Z" w16du:dateUtc="2024-11-09T01:23:00Z">
        <w:r w:rsidR="006E06BF">
          <w:t>5</w:t>
        </w:r>
      </w:ins>
      <w:r w:rsidR="00FC77B7">
        <w:t xml:space="preserve"> acres, the project is </w:t>
      </w:r>
      <w:del w:id="1996" w:author="Gonzalez, Kathleen@Waterboards" w:date="2024-12-11T17:25:00Z" w16du:dateUtc="2024-12-12T01:25:00Z">
        <w:r w:rsidR="00FC77B7" w:rsidDel="00F964FC">
          <w:delText xml:space="preserve">MEDIUM </w:delText>
        </w:r>
      </w:del>
      <w:ins w:id="1997" w:author="Gonzalez, Kathleen@Waterboards" w:date="2024-12-11T17:25:00Z" w16du:dateUtc="2024-12-12T01:25:00Z">
        <w:r w:rsidR="00F964FC">
          <w:t>med</w:t>
        </w:r>
      </w:ins>
      <w:ins w:id="1998" w:author="Gonzalez, Kathleen@Waterboards" w:date="2024-12-11T17:26:00Z" w16du:dateUtc="2024-12-12T01:26:00Z">
        <w:r w:rsidR="00F964FC">
          <w:t>ium</w:t>
        </w:r>
      </w:ins>
      <w:ins w:id="1999" w:author="Gonzalez, Kathleen@Waterboards" w:date="2024-12-11T17:25:00Z" w16du:dateUtc="2024-12-12T01:25:00Z">
        <w:r w:rsidR="00F964FC">
          <w:t xml:space="preserve"> </w:t>
        </w:r>
      </w:ins>
      <w:r w:rsidR="00FC77B7">
        <w:t>tier.</w:t>
      </w:r>
    </w:p>
    <w:p w14:paraId="221589BF" w14:textId="17477B85" w:rsidR="002663C1" w:rsidRPr="00FC77B7" w:rsidRDefault="00FC77B7" w:rsidP="00AB3FD2">
      <w:pPr>
        <w:pStyle w:val="Heading3"/>
      </w:pPr>
      <w:bookmarkStart w:id="2000" w:name="_Hlk168057037"/>
      <w:bookmarkEnd w:id="1979"/>
      <w:r>
        <w:t xml:space="preserve">If the </w:t>
      </w:r>
      <w:r w:rsidR="005109F8">
        <w:t>total mechanically</w:t>
      </w:r>
      <w:ins w:id="2001" w:author="Gonzalez, Kathleen@Waterboards" w:date="2024-11-21T10:10:00Z" w16du:dateUtc="2024-11-21T18:10:00Z">
        <w:r w:rsidR="00DF0820">
          <w:t xml:space="preserve"> and herbicide</w:t>
        </w:r>
      </w:ins>
      <w:r w:rsidR="005109F8">
        <w:t xml:space="preserve"> treated are</w:t>
      </w:r>
      <w:r w:rsidR="0023457E">
        <w:t>a</w:t>
      </w:r>
      <w:r w:rsidR="005109F8">
        <w:t xml:space="preserve"> is less than</w:t>
      </w:r>
      <w:del w:id="2002" w:author="Packard, Harvey@Waterboards" w:date="2024-12-18T08:14:00Z" w16du:dateUtc="2024-12-18T16:14:00Z">
        <w:r w:rsidR="005109F8" w:rsidDel="00091301">
          <w:delText xml:space="preserve"> </w:delText>
        </w:r>
      </w:del>
      <w:del w:id="2003" w:author="Gonzalez, Kathleen@Waterboards" w:date="2024-08-21T14:47:00Z" w16du:dateUtc="2024-08-21T21:47:00Z">
        <w:r w:rsidR="005109F8" w:rsidDel="00241FC3">
          <w:delText>0.2</w:delText>
        </w:r>
      </w:del>
      <w:ins w:id="2004" w:author="Gonzalez, Kathleen@Waterboards" w:date="2024-08-21T14:47:00Z" w16du:dateUtc="2024-08-21T21:47:00Z">
        <w:r w:rsidR="00241FC3">
          <w:t xml:space="preserve"> 1</w:t>
        </w:r>
      </w:ins>
      <w:r w:rsidR="005109F8">
        <w:t xml:space="preserve"> acre</w:t>
      </w:r>
      <w:del w:id="2005" w:author="Hammer, Phillip@Waterboards" w:date="2024-11-22T09:40:00Z" w16du:dateUtc="2024-11-22T17:40:00Z">
        <w:r w:rsidR="005109F8" w:rsidDel="004B06CE">
          <w:delText>s</w:delText>
        </w:r>
      </w:del>
      <w:ins w:id="2006" w:author="Gonzalez, Kathleen@Waterboards" w:date="2024-08-21T14:48:00Z" w16du:dateUtc="2024-08-21T21:48:00Z">
        <w:r w:rsidR="00D965B6">
          <w:t xml:space="preserve"> or </w:t>
        </w:r>
      </w:ins>
      <w:ins w:id="2007" w:author="Gonzalez, Kathleen@Waterboards" w:date="2024-08-21T14:47:00Z" w16du:dateUtc="2024-08-21T21:47:00Z">
        <w:r w:rsidR="00241FC3">
          <w:t>1,000 linear feet</w:t>
        </w:r>
      </w:ins>
      <w:r w:rsidR="00B55BFD">
        <w:t xml:space="preserve"> and </w:t>
      </w:r>
      <w:r w:rsidR="00CA672F">
        <w:t xml:space="preserve">the project is less than </w:t>
      </w:r>
      <w:del w:id="2008" w:author="Gonzalez, Kathleen@Waterboards" w:date="2024-08-21T14:47:00Z" w16du:dateUtc="2024-08-21T21:47:00Z">
        <w:r w:rsidR="00CA672F" w:rsidDel="00241FC3">
          <w:delText>0.3</w:delText>
        </w:r>
      </w:del>
      <w:ins w:id="2009" w:author="Gonzalez, Kathleen@Waterboards" w:date="2024-08-21T14:47:00Z" w16du:dateUtc="2024-08-21T21:47:00Z">
        <w:del w:id="2010" w:author="Packard, Harvey@Waterboards" w:date="2024-12-18T08:14:00Z" w16du:dateUtc="2024-12-18T16:14:00Z">
          <w:r w:rsidR="00241FC3" w:rsidDel="00091301">
            <w:delText xml:space="preserve"> </w:delText>
          </w:r>
        </w:del>
      </w:ins>
      <w:ins w:id="2011" w:author="Gonzalez, Kathleen@Waterboards" w:date="2024-11-21T16:01:00Z" w16du:dateUtc="2024-11-22T00:01:00Z">
        <w:r w:rsidR="00C70EFB">
          <w:t>5</w:t>
        </w:r>
      </w:ins>
      <w:r w:rsidR="00CA672F">
        <w:t xml:space="preserve"> acres in </w:t>
      </w:r>
      <w:del w:id="2012" w:author="Gonzalez, Kathleen@Waterboards" w:date="2024-08-21T14:47:00Z" w16du:dateUtc="2024-08-21T21:47:00Z">
        <w:r w:rsidR="00CA672F" w:rsidDel="00D965B6">
          <w:delText xml:space="preserve">cumulative </w:delText>
        </w:r>
      </w:del>
      <w:ins w:id="2013" w:author="Gonzalez, Kathleen@Waterboards" w:date="2024-08-21T14:47:00Z" w16du:dateUtc="2024-08-21T21:47:00Z">
        <w:r w:rsidR="00D965B6">
          <w:t xml:space="preserve">total </w:t>
        </w:r>
      </w:ins>
      <w:r w:rsidR="00CA672F">
        <w:t>impact</w:t>
      </w:r>
      <w:r w:rsidR="005109F8">
        <w:t xml:space="preserve">, the project is </w:t>
      </w:r>
      <w:del w:id="2014" w:author="Gonzalez, Kathleen@Waterboards" w:date="2024-12-11T17:26:00Z" w16du:dateUtc="2024-12-12T01:26:00Z">
        <w:r w:rsidR="005109F8" w:rsidDel="00F964FC">
          <w:delText xml:space="preserve">MEDIUM </w:delText>
        </w:r>
      </w:del>
      <w:ins w:id="2015" w:author="Gonzalez, Kathleen@Waterboards" w:date="2024-12-11T17:26:00Z" w16du:dateUtc="2024-12-12T01:26:00Z">
        <w:r w:rsidR="00F964FC">
          <w:t xml:space="preserve">medium </w:t>
        </w:r>
      </w:ins>
      <w:r w:rsidR="005109F8">
        <w:t xml:space="preserve">tier. If the </w:t>
      </w:r>
      <w:r w:rsidR="002711ED">
        <w:t xml:space="preserve">total </w:t>
      </w:r>
      <w:r w:rsidR="0024553B">
        <w:t>mechanically</w:t>
      </w:r>
      <w:ins w:id="2016" w:author="Gonzalez, Kathleen@Waterboards" w:date="2024-11-21T10:10:00Z" w16du:dateUtc="2024-11-21T18:10:00Z">
        <w:r w:rsidR="00DF0820">
          <w:t xml:space="preserve"> and herbicide</w:t>
        </w:r>
      </w:ins>
      <w:r w:rsidR="0024553B">
        <w:t xml:space="preserve"> treated area is greater than </w:t>
      </w:r>
      <w:r w:rsidR="008117B8">
        <w:t>or equal to</w:t>
      </w:r>
      <w:r w:rsidR="0024553B">
        <w:t xml:space="preserve"> </w:t>
      </w:r>
      <w:del w:id="2017" w:author="Gonzalez, Kathleen@Waterboards" w:date="2024-08-21T14:47:00Z" w16du:dateUtc="2024-08-21T21:47:00Z">
        <w:r w:rsidR="0024553B" w:rsidDel="00241FC3">
          <w:delText>0.2</w:delText>
        </w:r>
      </w:del>
      <w:ins w:id="2018" w:author="Gonzalez, Kathleen@Waterboards" w:date="2024-08-21T14:47:00Z" w16du:dateUtc="2024-08-21T21:47:00Z">
        <w:del w:id="2019" w:author="Packard, Harvey@Waterboards" w:date="2024-12-18T08:15:00Z" w16du:dateUtc="2024-12-18T16:15:00Z">
          <w:r w:rsidR="00241FC3" w:rsidDel="004E6CAA">
            <w:delText xml:space="preserve"> </w:delText>
          </w:r>
        </w:del>
        <w:r w:rsidR="00241FC3">
          <w:t>1</w:t>
        </w:r>
      </w:ins>
      <w:r w:rsidR="0024553B">
        <w:t xml:space="preserve"> acre</w:t>
      </w:r>
      <w:del w:id="2020" w:author="Gonzalez, Kathleen@Waterboards" w:date="2024-08-21T14:47:00Z" w16du:dateUtc="2024-08-21T21:47:00Z">
        <w:r w:rsidR="0024553B" w:rsidDel="00241FC3">
          <w:delText>s</w:delText>
        </w:r>
      </w:del>
      <w:ins w:id="2021" w:author="Gonzalez, Kathleen@Waterboards" w:date="2024-08-21T14:48:00Z" w16du:dateUtc="2024-08-21T21:48:00Z">
        <w:r w:rsidR="00D965B6">
          <w:t xml:space="preserve"> or 1,000 linear feet</w:t>
        </w:r>
      </w:ins>
      <w:r w:rsidR="00E36EDB">
        <w:t xml:space="preserve"> or the </w:t>
      </w:r>
      <w:r w:rsidR="00D57E62">
        <w:t xml:space="preserve">project is greater than </w:t>
      </w:r>
      <w:r w:rsidR="008117B8">
        <w:t xml:space="preserve">or equal to </w:t>
      </w:r>
      <w:del w:id="2022" w:author="Gonzalez, Kathleen@Waterboards" w:date="2024-08-21T14:47:00Z" w16du:dateUtc="2024-08-21T21:47:00Z">
        <w:r w:rsidR="00D57E62" w:rsidDel="00241FC3">
          <w:delText>0.3</w:delText>
        </w:r>
      </w:del>
      <w:ins w:id="2023" w:author="Gonzalez, Kathleen@Waterboards" w:date="2024-08-21T14:47:00Z" w16du:dateUtc="2024-08-21T21:47:00Z">
        <w:del w:id="2024" w:author="Packard, Harvey@Waterboards" w:date="2024-12-18T08:15:00Z" w16du:dateUtc="2024-12-18T16:15:00Z">
          <w:r w:rsidR="00241FC3" w:rsidDel="004E6CAA">
            <w:delText xml:space="preserve"> </w:delText>
          </w:r>
        </w:del>
      </w:ins>
      <w:ins w:id="2025" w:author="Gonzalez, Kathleen@Waterboards" w:date="2024-11-21T16:01:00Z" w16du:dateUtc="2024-11-22T00:01:00Z">
        <w:r w:rsidR="00C70EFB">
          <w:t>5</w:t>
        </w:r>
      </w:ins>
      <w:r w:rsidR="00D57E62">
        <w:t xml:space="preserve"> acres in </w:t>
      </w:r>
      <w:del w:id="2026" w:author="Gonzalez, Kathleen@Waterboards" w:date="2024-08-21T14:47:00Z" w16du:dateUtc="2024-08-21T21:47:00Z">
        <w:r w:rsidR="00D57E62" w:rsidDel="00D965B6">
          <w:delText xml:space="preserve">cumulative </w:delText>
        </w:r>
      </w:del>
      <w:ins w:id="2027" w:author="Gonzalez, Kathleen@Waterboards" w:date="2024-08-21T14:47:00Z" w16du:dateUtc="2024-08-21T21:47:00Z">
        <w:r w:rsidR="00D965B6">
          <w:t xml:space="preserve">total </w:t>
        </w:r>
      </w:ins>
      <w:r w:rsidR="00D57E62">
        <w:t>impact</w:t>
      </w:r>
      <w:r w:rsidR="0024553B">
        <w:t xml:space="preserve">, the project is </w:t>
      </w:r>
      <w:del w:id="2028" w:author="Gonzalez, Kathleen@Waterboards" w:date="2024-12-11T17:26:00Z" w16du:dateUtc="2024-12-12T01:26:00Z">
        <w:r w:rsidR="0024553B" w:rsidDel="00F964FC">
          <w:delText xml:space="preserve">HIGH </w:delText>
        </w:r>
      </w:del>
      <w:ins w:id="2029" w:author="Gonzalez, Kathleen@Waterboards" w:date="2024-12-11T17:26:00Z" w16du:dateUtc="2024-12-12T01:26:00Z">
        <w:r w:rsidR="00F964FC">
          <w:t xml:space="preserve">high </w:t>
        </w:r>
      </w:ins>
      <w:r w:rsidR="0024553B">
        <w:t xml:space="preserve">tier. </w:t>
      </w:r>
    </w:p>
    <w:p w14:paraId="2FE0F948" w14:textId="0C3959C9" w:rsidR="008B35FD" w:rsidRPr="00395FED" w:rsidRDefault="2BD96346" w:rsidP="00CA0FAB">
      <w:pPr>
        <w:pStyle w:val="Heading1"/>
        <w:rPr>
          <w:b w:val="0"/>
          <w:bCs w:val="0"/>
        </w:rPr>
      </w:pPr>
      <w:bookmarkStart w:id="2030" w:name="_Toc168051142"/>
      <w:bookmarkStart w:id="2031" w:name="_Hlk168056718"/>
      <w:bookmarkEnd w:id="2000"/>
      <w:r>
        <w:rPr>
          <w:b w:val="0"/>
          <w:bCs w:val="0"/>
        </w:rPr>
        <w:t xml:space="preserve">The following tiering shall apply to </w:t>
      </w:r>
      <w:r w:rsidR="00B0604F">
        <w:rPr>
          <w:b w:val="0"/>
          <w:bCs w:val="0"/>
        </w:rPr>
        <w:t xml:space="preserve">notifying </w:t>
      </w:r>
      <w:r w:rsidR="00724A50">
        <w:rPr>
          <w:b w:val="0"/>
          <w:bCs w:val="0"/>
        </w:rPr>
        <w:t xml:space="preserve">(Category B) </w:t>
      </w:r>
      <w:r>
        <w:rPr>
          <w:b w:val="0"/>
          <w:bCs w:val="0"/>
        </w:rPr>
        <w:t xml:space="preserve">projects that </w:t>
      </w:r>
      <w:r w:rsidR="17A0C4A5">
        <w:rPr>
          <w:b w:val="0"/>
          <w:bCs w:val="0"/>
        </w:rPr>
        <w:t>in</w:t>
      </w:r>
      <w:r w:rsidR="00C447C3">
        <w:rPr>
          <w:b w:val="0"/>
          <w:bCs w:val="0"/>
        </w:rPr>
        <w:t>volve</w:t>
      </w:r>
      <w:r w:rsidR="17A0C4A5">
        <w:rPr>
          <w:b w:val="0"/>
          <w:bCs w:val="0"/>
        </w:rPr>
        <w:t xml:space="preserve"> </w:t>
      </w:r>
      <w:r w:rsidR="3A230C9B">
        <w:rPr>
          <w:b w:val="0"/>
          <w:bCs w:val="0"/>
        </w:rPr>
        <w:t>sediment removal or disturbance.</w:t>
      </w:r>
      <w:bookmarkEnd w:id="2030"/>
      <w:r w:rsidR="3A230C9B">
        <w:rPr>
          <w:b w:val="0"/>
          <w:bCs w:val="0"/>
        </w:rPr>
        <w:t xml:space="preserve"> </w:t>
      </w:r>
      <w:ins w:id="2032" w:author="McChesney, Frances@Waterboards" w:date="2024-12-05T22:08:00Z">
        <w:r w:rsidR="2263066C">
          <w:rPr>
            <w:b w:val="0"/>
            <w:bCs w:val="0"/>
          </w:rPr>
          <w:t xml:space="preserve">Low tier </w:t>
        </w:r>
      </w:ins>
      <w:ins w:id="2033" w:author="Gonzalez, Kathleen@Waterboards" w:date="2024-12-11T17:26:00Z" w16du:dateUtc="2024-12-12T01:26:00Z">
        <w:r w:rsidR="00F964FC">
          <w:rPr>
            <w:b w:val="0"/>
            <w:bCs w:val="0"/>
          </w:rPr>
          <w:t>s</w:t>
        </w:r>
      </w:ins>
      <w:ins w:id="2034" w:author="Gonzalez, Kathleen@Waterboards" w:date="2024-11-21T16:10:00Z">
        <w:r w:rsidR="00DD0B48">
          <w:rPr>
            <w:b w:val="0"/>
            <w:bCs w:val="0"/>
          </w:rPr>
          <w:t>ediment removal or management</w:t>
        </w:r>
      </w:ins>
      <w:ins w:id="2035" w:author="McChesney, Frances@Waterboards" w:date="2024-12-05T22:08:00Z">
        <w:r w:rsidR="176B9292">
          <w:rPr>
            <w:b w:val="0"/>
            <w:bCs w:val="0"/>
          </w:rPr>
          <w:t xml:space="preserve"> projects</w:t>
        </w:r>
      </w:ins>
      <w:ins w:id="2036" w:author="Gonzalez, Kathleen@Waterboards" w:date="2024-11-21T16:10:00Z">
        <w:r w:rsidR="00DD0B48">
          <w:rPr>
            <w:b w:val="0"/>
            <w:bCs w:val="0"/>
          </w:rPr>
          <w:t xml:space="preserve"> in areas lacking vegetation or with only invasive vegetation may be repeated</w:t>
        </w:r>
      </w:ins>
      <w:ins w:id="2037" w:author="Hammer, Phillip@Waterboards" w:date="2024-12-24T11:45:00Z" w16du:dateUtc="2024-12-24T19:45:00Z">
        <w:r w:rsidR="00DD0B48" w:rsidDel="004E6CAA">
          <w:rPr>
            <w:b w:val="0"/>
            <w:bCs w:val="0"/>
          </w:rPr>
          <w:t xml:space="preserve"> </w:t>
        </w:r>
        <w:r w:rsidR="00A80C16">
          <w:rPr>
            <w:b w:val="0"/>
            <w:bCs w:val="0"/>
          </w:rPr>
          <w:t>and still qualify as</w:t>
        </w:r>
        <w:r w:rsidDel="00DD0B48">
          <w:rPr>
            <w:b w:val="0"/>
            <w:bCs w:val="0"/>
          </w:rPr>
          <w:t xml:space="preserve"> low tier</w:t>
        </w:r>
      </w:ins>
      <w:ins w:id="2038" w:author="Gonzalez, Kathleen@Waterboards" w:date="2024-11-21T16:11:00Z">
        <w:r w:rsidR="00CB6B88">
          <w:rPr>
            <w:b w:val="0"/>
            <w:bCs w:val="0"/>
          </w:rPr>
          <w:t>.</w:t>
        </w:r>
      </w:ins>
      <w:ins w:id="2039" w:author="Gonzalez, Kathleen@Waterboards" w:date="2024-11-21T17:47:00Z">
        <w:r w:rsidR="001B680A">
          <w:rPr>
            <w:b w:val="0"/>
            <w:bCs w:val="0"/>
          </w:rPr>
          <w:t xml:space="preserve"> </w:t>
        </w:r>
        <w:r w:rsidR="00142508">
          <w:rPr>
            <w:b w:val="0"/>
            <w:bCs w:val="0"/>
          </w:rPr>
          <w:t xml:space="preserve">If a project would otherwise meet the criteria for a low tier project, but the project includes </w:t>
        </w:r>
      </w:ins>
      <w:ins w:id="2040" w:author="Gonzalez, Kathleen@Waterboards" w:date="2024-11-21T17:48:00Z">
        <w:r w:rsidR="00BA2E5B">
          <w:rPr>
            <w:b w:val="0"/>
            <w:bCs w:val="0"/>
          </w:rPr>
          <w:t xml:space="preserve">diversion and dewatering, the project is medium tier. </w:t>
        </w:r>
      </w:ins>
    </w:p>
    <w:p w14:paraId="32254DC1" w14:textId="488C016B" w:rsidR="00B47A50" w:rsidRPr="00B47A50" w:rsidRDefault="33967614" w:rsidP="00CA0FAB">
      <w:pPr>
        <w:pStyle w:val="Heading2"/>
      </w:pPr>
      <w:bookmarkStart w:id="2041" w:name="_Hlk168056795"/>
      <w:bookmarkEnd w:id="2031"/>
      <w:r>
        <w:t xml:space="preserve">Will sediment removal </w:t>
      </w:r>
      <w:r w:rsidR="005905E6">
        <w:t xml:space="preserve">or </w:t>
      </w:r>
      <w:r w:rsidR="00331787">
        <w:t>disturbance</w:t>
      </w:r>
      <w:r w:rsidR="005905E6">
        <w:t xml:space="preserve"> </w:t>
      </w:r>
      <w:r>
        <w:t xml:space="preserve">be conducted </w:t>
      </w:r>
      <w:r w:rsidR="4BD358E9">
        <w:t xml:space="preserve">by hand only? If yes, </w:t>
      </w:r>
      <w:r w:rsidR="778CF1AE">
        <w:t>the project is</w:t>
      </w:r>
      <w:r w:rsidR="4BD358E9">
        <w:t xml:space="preserve"> </w:t>
      </w:r>
      <w:del w:id="2042" w:author="Gonzalez, Kathleen@Waterboards" w:date="2024-12-11T17:28:00Z" w16du:dateUtc="2024-12-12T01:28:00Z">
        <w:r w:rsidR="4BD358E9" w:rsidDel="00943EB5">
          <w:delText>LOW</w:delText>
        </w:r>
        <w:r w:rsidR="778CF1AE" w:rsidDel="00943EB5">
          <w:delText xml:space="preserve"> </w:delText>
        </w:r>
      </w:del>
      <w:ins w:id="2043" w:author="Gonzalez, Kathleen@Waterboards" w:date="2024-12-11T17:28:00Z" w16du:dateUtc="2024-12-12T01:28:00Z">
        <w:r w:rsidR="00943EB5">
          <w:t xml:space="preserve">low </w:t>
        </w:r>
      </w:ins>
      <w:r w:rsidR="778CF1AE">
        <w:t>tier</w:t>
      </w:r>
      <w:r w:rsidR="00CA0FAB">
        <w:t>. I</w:t>
      </w:r>
      <w:r w:rsidR="4BD358E9">
        <w:t>f no</w:t>
      </w:r>
      <w:r w:rsidR="778CF1AE">
        <w:t>t</w:t>
      </w:r>
      <w:r w:rsidR="4BD358E9">
        <w:t xml:space="preserve">, go to </w:t>
      </w:r>
      <w:ins w:id="2044" w:author="Gonzalez, Kathleen@Waterboards" w:date="2024-11-20T14:49:00Z" w16du:dateUtc="2024-11-20T22:49:00Z">
        <w:r w:rsidR="00934A3D">
          <w:t>B</w:t>
        </w:r>
      </w:ins>
      <w:del w:id="2045" w:author="Gonzalez, Kathleen@Waterboards" w:date="2024-11-20T14:49:00Z" w16du:dateUtc="2024-11-20T22:49:00Z">
        <w:r w:rsidR="4BD358E9">
          <w:delText>C</w:delText>
        </w:r>
      </w:del>
      <w:r w:rsidR="778CF1AE">
        <w:t>.</w:t>
      </w:r>
    </w:p>
    <w:p w14:paraId="6EBF2963" w14:textId="2EA72ED0" w:rsidR="007E0C89" w:rsidRPr="007E0C89" w:rsidRDefault="7CA6920E" w:rsidP="00CA0FAB">
      <w:pPr>
        <w:pStyle w:val="Heading2"/>
      </w:pPr>
      <w:bookmarkStart w:id="2046" w:name="_Hlk168056796"/>
      <w:bookmarkEnd w:id="2041"/>
      <w:r>
        <w:t xml:space="preserve">Will sediment removal </w:t>
      </w:r>
      <w:r w:rsidR="005905E6">
        <w:t xml:space="preserve">or </w:t>
      </w:r>
      <w:r w:rsidR="00331787">
        <w:t>disturbance</w:t>
      </w:r>
      <w:r w:rsidR="005905E6">
        <w:t xml:space="preserve"> </w:t>
      </w:r>
      <w:r>
        <w:t xml:space="preserve">be conducted above top of bank only? If yes, go to </w:t>
      </w:r>
      <w:r w:rsidR="35D7DD60">
        <w:t>1</w:t>
      </w:r>
      <w:r w:rsidR="00CA0FAB">
        <w:t>. I</w:t>
      </w:r>
      <w:r w:rsidR="35D7DD60">
        <w:t>f no</w:t>
      </w:r>
      <w:r w:rsidR="778CF1AE">
        <w:t>t</w:t>
      </w:r>
      <w:r w:rsidR="35D7DD60">
        <w:t xml:space="preserve">, go to </w:t>
      </w:r>
      <w:r w:rsidR="000638A8">
        <w:t>C</w:t>
      </w:r>
      <w:r w:rsidR="35D7DD60">
        <w:t>.</w:t>
      </w:r>
    </w:p>
    <w:p w14:paraId="5576E04F" w14:textId="694A308C" w:rsidR="006C2849" w:rsidRPr="006C2849" w:rsidRDefault="006C2849" w:rsidP="00AB3FD2">
      <w:pPr>
        <w:pStyle w:val="Heading3"/>
      </w:pPr>
      <w:bookmarkStart w:id="2047" w:name="_Hlk168057038"/>
      <w:bookmarkEnd w:id="2046"/>
      <w:r>
        <w:t>If the project is less than 0.2 acres or 400 linear feet total</w:t>
      </w:r>
      <w:r w:rsidR="00BB452E">
        <w:t xml:space="preserve"> cumulative impact</w:t>
      </w:r>
      <w:r>
        <w:t xml:space="preserve">, </w:t>
      </w:r>
      <w:r w:rsidR="00BE6FA9">
        <w:t>the project is</w:t>
      </w:r>
      <w:r>
        <w:t xml:space="preserve"> </w:t>
      </w:r>
      <w:del w:id="2048" w:author="Gonzalez, Kathleen@Waterboards" w:date="2024-12-11T17:28:00Z" w16du:dateUtc="2024-12-12T01:28:00Z">
        <w:r w:rsidDel="00943EB5">
          <w:delText xml:space="preserve">LOW </w:delText>
        </w:r>
      </w:del>
      <w:ins w:id="2049" w:author="Gonzalez, Kathleen@Waterboards" w:date="2024-12-11T17:28:00Z" w16du:dateUtc="2024-12-12T01:28:00Z">
        <w:r w:rsidR="00943EB5">
          <w:t xml:space="preserve">low </w:t>
        </w:r>
      </w:ins>
      <w:r>
        <w:t>tier.</w:t>
      </w:r>
      <w:r w:rsidR="00BE6FA9">
        <w:t xml:space="preserve"> </w:t>
      </w:r>
      <w:r>
        <w:t>If the project is between 0.2-0.5 acres or 400-1,000 linear feet total</w:t>
      </w:r>
      <w:r w:rsidR="00BB452E">
        <w:t xml:space="preserve"> cumulative impact</w:t>
      </w:r>
      <w:r>
        <w:t xml:space="preserve">, </w:t>
      </w:r>
      <w:r w:rsidR="00BE6FA9">
        <w:t xml:space="preserve">the project is </w:t>
      </w:r>
      <w:del w:id="2050" w:author="Gonzalez, Kathleen@Waterboards" w:date="2024-12-11T17:28:00Z" w16du:dateUtc="2024-12-12T01:28:00Z">
        <w:r w:rsidDel="00943EB5">
          <w:delText>MED</w:delText>
        </w:r>
        <w:r w:rsidR="00BE6FA9" w:rsidDel="00943EB5">
          <w:delText>IUM</w:delText>
        </w:r>
        <w:r w:rsidDel="00943EB5">
          <w:delText xml:space="preserve"> </w:delText>
        </w:r>
      </w:del>
      <w:ins w:id="2051" w:author="Gonzalez, Kathleen@Waterboards" w:date="2024-12-11T17:28:00Z" w16du:dateUtc="2024-12-12T01:28:00Z">
        <w:r w:rsidR="00943EB5">
          <w:t xml:space="preserve">medium </w:t>
        </w:r>
      </w:ins>
      <w:r>
        <w:t>tier.</w:t>
      </w:r>
      <w:r w:rsidR="00BE6FA9">
        <w:t xml:space="preserve"> </w:t>
      </w:r>
      <w:r>
        <w:t xml:space="preserve">If the </w:t>
      </w:r>
      <w:r>
        <w:lastRenderedPageBreak/>
        <w:t>project is greater than 0.5 acres or 1,000 linear feet total</w:t>
      </w:r>
      <w:r w:rsidR="00BB452E">
        <w:t xml:space="preserve"> cumulative impact</w:t>
      </w:r>
      <w:r>
        <w:t xml:space="preserve">, </w:t>
      </w:r>
      <w:r w:rsidR="00BE6FA9">
        <w:t xml:space="preserve">the project is </w:t>
      </w:r>
      <w:del w:id="2052" w:author="Gonzalez, Kathleen@Waterboards" w:date="2024-12-11T17:28:00Z" w16du:dateUtc="2024-12-12T01:28:00Z">
        <w:r w:rsidDel="00943EB5">
          <w:delText xml:space="preserve">HIGH </w:delText>
        </w:r>
      </w:del>
      <w:ins w:id="2053" w:author="Gonzalez, Kathleen@Waterboards" w:date="2024-12-11T17:28:00Z" w16du:dateUtc="2024-12-12T01:28:00Z">
        <w:r w:rsidR="00943EB5">
          <w:t xml:space="preserve">high </w:t>
        </w:r>
      </w:ins>
      <w:r>
        <w:t>tier.</w:t>
      </w:r>
    </w:p>
    <w:p w14:paraId="15A833C4" w14:textId="63B5CEC7" w:rsidR="005C2365" w:rsidRPr="005C2365" w:rsidRDefault="2D37A7B3" w:rsidP="00CA0FAB">
      <w:pPr>
        <w:pStyle w:val="Heading2"/>
      </w:pPr>
      <w:bookmarkStart w:id="2054" w:name="_Hlk168056797"/>
      <w:bookmarkEnd w:id="2047"/>
      <w:r>
        <w:t>Will the project be less than 0.2 acres or 400 linear feet total</w:t>
      </w:r>
      <w:r w:rsidR="00F11BD8">
        <w:t xml:space="preserve"> cumulative impact</w:t>
      </w:r>
      <w:r>
        <w:t xml:space="preserve">? </w:t>
      </w:r>
      <w:r w:rsidR="67085137">
        <w:t>If yes, the project is</w:t>
      </w:r>
      <w:r>
        <w:t xml:space="preserve"> </w:t>
      </w:r>
      <w:del w:id="2055" w:author="Gonzalez, Kathleen@Waterboards" w:date="2024-12-11T17:28:00Z" w16du:dateUtc="2024-12-12T01:28:00Z">
        <w:r w:rsidDel="00943EB5">
          <w:delText>MED</w:delText>
        </w:r>
        <w:r w:rsidR="67085137" w:rsidDel="00943EB5">
          <w:delText xml:space="preserve">IUM </w:delText>
        </w:r>
      </w:del>
      <w:ins w:id="2056" w:author="Gonzalez, Kathleen@Waterboards" w:date="2024-12-11T17:28:00Z" w16du:dateUtc="2024-12-12T01:28:00Z">
        <w:r w:rsidR="00943EB5">
          <w:t xml:space="preserve">medium </w:t>
        </w:r>
      </w:ins>
      <w:r w:rsidR="67085137">
        <w:t>tier</w:t>
      </w:r>
      <w:r w:rsidR="00CA0FAB">
        <w:t>. I</w:t>
      </w:r>
      <w:r w:rsidR="67085137">
        <w:t>f</w:t>
      </w:r>
      <w:r>
        <w:t xml:space="preserve"> no</w:t>
      </w:r>
      <w:r w:rsidR="67085137">
        <w:t>t</w:t>
      </w:r>
      <w:r>
        <w:t xml:space="preserve">, </w:t>
      </w:r>
      <w:r w:rsidR="67085137">
        <w:t xml:space="preserve">the project is </w:t>
      </w:r>
      <w:del w:id="2057" w:author="Gonzalez, Kathleen@Waterboards" w:date="2024-12-11T17:28:00Z" w16du:dateUtc="2024-12-12T01:28:00Z">
        <w:r w:rsidDel="00943EB5">
          <w:delText>HIGH</w:delText>
        </w:r>
        <w:r w:rsidR="67085137" w:rsidDel="00943EB5">
          <w:delText xml:space="preserve"> </w:delText>
        </w:r>
      </w:del>
      <w:ins w:id="2058" w:author="Gonzalez, Kathleen@Waterboards" w:date="2024-12-11T17:28:00Z" w16du:dateUtc="2024-12-12T01:28:00Z">
        <w:r w:rsidR="00943EB5">
          <w:t xml:space="preserve">high </w:t>
        </w:r>
      </w:ins>
      <w:r w:rsidR="67085137">
        <w:t>tier.</w:t>
      </w:r>
    </w:p>
    <w:p w14:paraId="5F47F1AC" w14:textId="26CFFF39" w:rsidR="008A521F" w:rsidRPr="00395FED" w:rsidRDefault="002D02EF" w:rsidP="002D02EF">
      <w:pPr>
        <w:pStyle w:val="Heading1"/>
        <w:rPr>
          <w:b w:val="0"/>
        </w:rPr>
      </w:pPr>
      <w:bookmarkStart w:id="2059" w:name="_Toc168051143"/>
      <w:bookmarkStart w:id="2060" w:name="_Hlk168056719"/>
      <w:bookmarkEnd w:id="2054"/>
      <w:r w:rsidRPr="00395FED">
        <w:rPr>
          <w:b w:val="0"/>
        </w:rPr>
        <w:t>The follo</w:t>
      </w:r>
      <w:r w:rsidR="007F5EB0" w:rsidRPr="00395FED">
        <w:rPr>
          <w:b w:val="0"/>
        </w:rPr>
        <w:t>w</w:t>
      </w:r>
      <w:r w:rsidRPr="00395FED">
        <w:rPr>
          <w:b w:val="0"/>
        </w:rPr>
        <w:t xml:space="preserve">ing tiering shall apply to notifying </w:t>
      </w:r>
      <w:r w:rsidR="00395FED" w:rsidRPr="00395FED">
        <w:rPr>
          <w:b w:val="0"/>
          <w:bCs w:val="0"/>
        </w:rPr>
        <w:t xml:space="preserve">(Category B) </w:t>
      </w:r>
      <w:r w:rsidRPr="00395FED">
        <w:rPr>
          <w:b w:val="0"/>
        </w:rPr>
        <w:t>projects that in</w:t>
      </w:r>
      <w:r w:rsidR="00C447C3" w:rsidRPr="00395FED">
        <w:rPr>
          <w:b w:val="0"/>
        </w:rPr>
        <w:t>vol</w:t>
      </w:r>
      <w:r w:rsidR="00A067BD" w:rsidRPr="00395FED">
        <w:rPr>
          <w:b w:val="0"/>
        </w:rPr>
        <w:t>v</w:t>
      </w:r>
      <w:r w:rsidR="00C447C3" w:rsidRPr="00395FED">
        <w:rPr>
          <w:b w:val="0"/>
        </w:rPr>
        <w:t>e</w:t>
      </w:r>
      <w:r w:rsidRPr="00395FED">
        <w:rPr>
          <w:b w:val="0"/>
        </w:rPr>
        <w:t xml:space="preserve"> </w:t>
      </w:r>
      <w:r w:rsidR="002E2B58" w:rsidRPr="00395FED">
        <w:rPr>
          <w:b w:val="0"/>
        </w:rPr>
        <w:t xml:space="preserve">removal or management of </w:t>
      </w:r>
      <w:r w:rsidRPr="00395FED">
        <w:rPr>
          <w:b w:val="0"/>
        </w:rPr>
        <w:t xml:space="preserve">both vegetation </w:t>
      </w:r>
      <w:r w:rsidR="00FC04FE" w:rsidRPr="00395FED">
        <w:rPr>
          <w:b w:val="0"/>
        </w:rPr>
        <w:t>and sediment.</w:t>
      </w:r>
      <w:bookmarkEnd w:id="2059"/>
    </w:p>
    <w:p w14:paraId="3AFA066E" w14:textId="34E57EA1" w:rsidR="007F5EB0" w:rsidRDefault="00592B0C" w:rsidP="00710268">
      <w:pPr>
        <w:pStyle w:val="Heading2"/>
      </w:pPr>
      <w:bookmarkStart w:id="2061" w:name="_Hlk168056798"/>
      <w:bookmarkEnd w:id="2060"/>
      <w:r>
        <w:t>The</w:t>
      </w:r>
      <w:r w:rsidR="00E24C4F">
        <w:t xml:space="preserve"> tier assigned to projects that include </w:t>
      </w:r>
      <w:r w:rsidR="00AA6B37">
        <w:t xml:space="preserve">removal or management of </w:t>
      </w:r>
      <w:r w:rsidR="00E24C4F">
        <w:t xml:space="preserve">both vegetation and sediment </w:t>
      </w:r>
      <w:r w:rsidR="00AA6B37">
        <w:t>shall</w:t>
      </w:r>
      <w:r w:rsidR="00167DEA">
        <w:t xml:space="preserve"> be the highest tier</w:t>
      </w:r>
      <w:r w:rsidR="00E24C4F">
        <w:t xml:space="preserve"> </w:t>
      </w:r>
      <w:r w:rsidR="002B73F3">
        <w:t xml:space="preserve">assigned </w:t>
      </w:r>
      <w:r w:rsidR="00C447C3">
        <w:t xml:space="preserve">to </w:t>
      </w:r>
      <w:r w:rsidR="004F160E">
        <w:t>any</w:t>
      </w:r>
      <w:r w:rsidR="00C447C3">
        <w:t xml:space="preserve"> </w:t>
      </w:r>
      <w:r w:rsidR="0093731C">
        <w:t xml:space="preserve">individual </w:t>
      </w:r>
      <w:r w:rsidR="00C447C3">
        <w:t>project activit</w:t>
      </w:r>
      <w:r w:rsidR="004F160E">
        <w:t>y</w:t>
      </w:r>
      <w:r w:rsidR="0093731C">
        <w:t>,</w:t>
      </w:r>
      <w:r w:rsidR="000F3F08">
        <w:t xml:space="preserve"> as specified in sections I and II of this attachment.</w:t>
      </w:r>
      <w:r w:rsidR="00E24C4F">
        <w:t xml:space="preserve"> </w:t>
      </w:r>
    </w:p>
    <w:bookmarkEnd w:id="2061"/>
    <w:p w14:paraId="73CB3AF7" w14:textId="77777777" w:rsidR="00001DDC" w:rsidRDefault="00001DDC" w:rsidP="00001DDC">
      <w:pPr>
        <w:pStyle w:val="Heading1"/>
        <w:numPr>
          <w:ilvl w:val="0"/>
          <w:numId w:val="0"/>
        </w:numPr>
      </w:pPr>
    </w:p>
    <w:p w14:paraId="5BD7BAF2" w14:textId="77777777" w:rsidR="002F0F1D" w:rsidRDefault="002F0F1D" w:rsidP="00001DDC">
      <w:pPr>
        <w:sectPr w:rsidR="002F0F1D" w:rsidSect="001F48CE">
          <w:headerReference w:type="default" r:id="rId14"/>
          <w:pgSz w:w="12240" w:h="15840"/>
          <w:pgMar w:top="1440" w:right="1440" w:bottom="432" w:left="1440" w:header="720" w:footer="720" w:gutter="0"/>
          <w:pgNumType w:start="1"/>
          <w:cols w:space="720"/>
          <w:docGrid w:linePitch="360"/>
        </w:sectPr>
      </w:pPr>
    </w:p>
    <w:p w14:paraId="600B0990" w14:textId="469FD32B" w:rsidR="005C614D" w:rsidRDefault="00E92DF9" w:rsidP="00001DDC">
      <w:bookmarkStart w:id="2062" w:name="_Hlk168057394"/>
      <w:r>
        <w:lastRenderedPageBreak/>
        <w:t xml:space="preserve">Figure </w:t>
      </w:r>
      <w:r w:rsidR="006A37A9">
        <w:t>1</w:t>
      </w:r>
      <w:r w:rsidR="002511F9">
        <w:t xml:space="preserve">: Flow chart depicting </w:t>
      </w:r>
      <w:r w:rsidR="00674245">
        <w:t>Attachment A section I</w:t>
      </w:r>
      <w:r w:rsidR="00FC2A0E">
        <w:t xml:space="preserve">, </w:t>
      </w:r>
      <w:proofErr w:type="gramStart"/>
      <w:r w:rsidR="00FC2A0E">
        <w:t>tiering</w:t>
      </w:r>
      <w:proofErr w:type="gramEnd"/>
      <w:r w:rsidR="00FC2A0E">
        <w:t xml:space="preserve"> of </w:t>
      </w:r>
      <w:r w:rsidR="00FC2A0E" w:rsidRPr="001E43EC">
        <w:t xml:space="preserve">notifying </w:t>
      </w:r>
      <w:r w:rsidR="00FC2A0E">
        <w:t>(Category B)</w:t>
      </w:r>
      <w:r w:rsidR="00FC2A0E" w:rsidRPr="001E43EC">
        <w:t xml:space="preserve"> projects that involve </w:t>
      </w:r>
      <w:r w:rsidR="00FC2A0E">
        <w:t xml:space="preserve">only </w:t>
      </w:r>
      <w:r w:rsidR="00FC2A0E" w:rsidRPr="001E43EC">
        <w:t>vegetation management and removal</w:t>
      </w:r>
      <w:r w:rsidR="00FC2A0E">
        <w:t>.</w:t>
      </w:r>
    </w:p>
    <w:bookmarkEnd w:id="2062"/>
    <w:p w14:paraId="71D720F8" w14:textId="77777777" w:rsidR="00001DDC" w:rsidRDefault="00001DDC" w:rsidP="00001DDC"/>
    <w:p w14:paraId="65B078A3" w14:textId="240BD091" w:rsidR="006A37A9" w:rsidRDefault="00CF6136" w:rsidP="00001DDC">
      <w:pPr>
        <w:rPr>
          <w:ins w:id="2063" w:author="Gonzalez, Kathleen@Waterboards" w:date="2024-11-21T16:13:00Z" w16du:dateUtc="2024-11-22T00:13:00Z"/>
        </w:rPr>
      </w:pPr>
      <w:bookmarkStart w:id="2064" w:name="_Hlk168057395"/>
      <w:del w:id="2065" w:author="Gonzalez, Kathleen@Waterboards" w:date="2024-10-24T10:39:00Z" w16du:dateUtc="2024-10-24T17:39:00Z">
        <w:r>
          <w:rPr>
            <w:noProof/>
          </w:rPr>
          <w:drawing>
            <wp:inline distT="0" distB="0" distL="0" distR="0" wp14:anchorId="46D15FD5" wp14:editId="6C4CF149">
              <wp:extent cx="8317890" cy="4678326"/>
              <wp:effectExtent l="0" t="0" r="6985" b="8255"/>
              <wp:docPr id="935005404" name="Picture 1" descr="Figure 1: Flow chart depicting Attachment A section I, tiering of notifying (Category B) projects that involve only vegetation management an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05404" name="Picture 1" descr="Figure 1: Flow chart depicting Attachment A section I, tiering of notifying (Category B) projects that involve only vegetation management and remov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0445" cy="4685387"/>
                      </a:xfrm>
                      <a:prstGeom prst="rect">
                        <a:avLst/>
                      </a:prstGeom>
                      <a:noFill/>
                    </pic:spPr>
                  </pic:pic>
                </a:graphicData>
              </a:graphic>
            </wp:inline>
          </w:drawing>
        </w:r>
      </w:del>
    </w:p>
    <w:p w14:paraId="478F5192" w14:textId="217327A5" w:rsidR="00501911" w:rsidRDefault="00501911" w:rsidP="00001DDC">
      <w:ins w:id="2066" w:author="Gonzalez, Kathleen@Waterboards" w:date="2024-11-21T16:13:00Z" w16du:dateUtc="2024-11-22T00:13:00Z">
        <w:r>
          <w:rPr>
            <w:noProof/>
          </w:rPr>
          <w:lastRenderedPageBreak/>
          <w:drawing>
            <wp:inline distT="0" distB="0" distL="0" distR="0" wp14:anchorId="59C49F76" wp14:editId="4F1A890D">
              <wp:extent cx="8229600" cy="4629150"/>
              <wp:effectExtent l="0" t="0" r="0" b="0"/>
              <wp:docPr id="2032636741" name="Graphic 1" descr="Figure 2: Flow chart depicting Attachment A section II, tiering of notifying (Category B) projects that involve only sediment management an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6741" name="Graphic 1" descr="Figure 2: Flow chart depicting Attachment A section II, tiering of notifying (Category B) projects that involve only sediment management and removal."/>
                      <pic:cNvPicPr/>
                    </pic:nvPicPr>
                    <pic:blipFill>
                      <a:blip r:embed="rId16">
                        <a:extLst>
                          <a:ext uri="{96DAC541-7B7A-43D3-8B79-37D633B846F1}">
                            <asvg:svgBlip xmlns:asvg="http://schemas.microsoft.com/office/drawing/2016/SVG/main" r:embed="rId17"/>
                          </a:ext>
                        </a:extLst>
                      </a:blip>
                      <a:stretch>
                        <a:fillRect/>
                      </a:stretch>
                    </pic:blipFill>
                    <pic:spPr>
                      <a:xfrm>
                        <a:off x="0" y="0"/>
                        <a:ext cx="8229600" cy="4629150"/>
                      </a:xfrm>
                      <a:prstGeom prst="rect">
                        <a:avLst/>
                      </a:prstGeom>
                    </pic:spPr>
                  </pic:pic>
                </a:graphicData>
              </a:graphic>
            </wp:inline>
          </w:drawing>
        </w:r>
      </w:ins>
    </w:p>
    <w:p w14:paraId="33AC86C7" w14:textId="77777777" w:rsidR="00501911" w:rsidRDefault="00501911" w:rsidP="00001DDC">
      <w:pPr>
        <w:rPr>
          <w:ins w:id="2067" w:author="Gonzalez, Kathleen@Waterboards" w:date="2024-11-21T16:13:00Z" w16du:dateUtc="2024-11-22T00:13:00Z"/>
        </w:rPr>
      </w:pPr>
      <w:bookmarkStart w:id="2068" w:name="_Hlk168057396"/>
      <w:bookmarkEnd w:id="2064"/>
    </w:p>
    <w:p w14:paraId="6A594DDB" w14:textId="77777777" w:rsidR="00501911" w:rsidRDefault="00501911" w:rsidP="00001DDC">
      <w:pPr>
        <w:rPr>
          <w:ins w:id="2069" w:author="Gonzalez, Kathleen@Waterboards" w:date="2024-11-21T16:13:00Z" w16du:dateUtc="2024-11-22T00:13:00Z"/>
        </w:rPr>
      </w:pPr>
    </w:p>
    <w:p w14:paraId="7C3E81BB" w14:textId="3DFB3CD3" w:rsidR="00001DDC" w:rsidRPr="00001DDC" w:rsidRDefault="006A37A9" w:rsidP="00001DDC">
      <w:r>
        <w:t>Figure 2</w:t>
      </w:r>
      <w:r w:rsidR="00FC2A0E">
        <w:t xml:space="preserve">: Flow chart depicting Attachment A section II, tiering of </w:t>
      </w:r>
      <w:r w:rsidR="00FC2A0E" w:rsidRPr="001E43EC">
        <w:t xml:space="preserve">notifying </w:t>
      </w:r>
      <w:r w:rsidR="00FC2A0E">
        <w:t>(Category B)</w:t>
      </w:r>
      <w:r w:rsidR="00FC2A0E" w:rsidRPr="001E43EC">
        <w:t xml:space="preserve"> projects that involve </w:t>
      </w:r>
      <w:r w:rsidR="00FC2A0E">
        <w:t>only sediment</w:t>
      </w:r>
      <w:r w:rsidR="00FC2A0E" w:rsidRPr="001E43EC">
        <w:t xml:space="preserve"> management and removal</w:t>
      </w:r>
      <w:r w:rsidR="00FC2A0E">
        <w:t>.</w:t>
      </w:r>
    </w:p>
    <w:p w14:paraId="6D492D0F" w14:textId="388E8F1A" w:rsidR="002B191F" w:rsidRDefault="0038110D">
      <w:pPr>
        <w:sectPr w:rsidR="002B191F" w:rsidSect="00410E60">
          <w:headerReference w:type="first" r:id="rId18"/>
          <w:footerReference w:type="first" r:id="rId19"/>
          <w:pgSz w:w="15840" w:h="12240" w:orient="landscape"/>
          <w:pgMar w:top="1440" w:right="1440" w:bottom="1440" w:left="1440" w:header="720" w:footer="720" w:gutter="0"/>
          <w:cols w:space="720"/>
          <w:docGrid w:linePitch="360"/>
        </w:sectPr>
      </w:pPr>
      <w:bookmarkStart w:id="2079" w:name="_Hlk168057397"/>
      <w:bookmarkEnd w:id="2068"/>
      <w:r>
        <w:rPr>
          <w:noProof/>
        </w:rPr>
        <w:lastRenderedPageBreak/>
        <w:drawing>
          <wp:inline distT="0" distB="0" distL="0" distR="0" wp14:anchorId="0C54BCB3" wp14:editId="154E9741">
            <wp:extent cx="8293395" cy="4664549"/>
            <wp:effectExtent l="0" t="0" r="0" b="3175"/>
            <wp:docPr id="1755933798" name="Picture 2" descr="Figure 2: Flow chart depicting Attachment A section II, tiering of notifying (Category B) projects that involve only sediment management an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3798" name="Picture 2" descr="Figure 2: Flow chart depicting Attachment A section II, tiering of notifying (Category B) projects that involve only sediment management and remov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03221" cy="4670076"/>
                    </a:xfrm>
                    <a:prstGeom prst="rect">
                      <a:avLst/>
                    </a:prstGeom>
                    <a:noFill/>
                  </pic:spPr>
                </pic:pic>
              </a:graphicData>
            </a:graphic>
          </wp:inline>
        </w:drawing>
      </w:r>
    </w:p>
    <w:p w14:paraId="368C266A" w14:textId="71A8311B" w:rsidR="00B525E2" w:rsidRPr="00C4388F" w:rsidDel="00A762C5" w:rsidRDefault="00124C8B">
      <w:pPr>
        <w:pStyle w:val="Heading1"/>
        <w:numPr>
          <w:ilvl w:val="0"/>
          <w:numId w:val="0"/>
        </w:numPr>
        <w:spacing w:after="240"/>
        <w:contextualSpacing w:val="0"/>
        <w:rPr>
          <w:del w:id="2080" w:author="Coblentz, Alexandra L.@Waterboards" w:date="2024-12-27T14:00:00Z" w16du:dateUtc="2024-12-27T22:00:00Z"/>
        </w:rPr>
        <w:pPrChange w:id="2081" w:author="Coblentz, Alexandra L.@Waterboards" w:date="2024-12-27T14:00:00Z" w16du:dateUtc="2024-12-27T22:00:00Z">
          <w:pPr>
            <w:pStyle w:val="Heading1"/>
            <w:numPr>
              <w:numId w:val="0"/>
            </w:numPr>
            <w:ind w:left="0" w:firstLine="0"/>
          </w:pPr>
        </w:pPrChange>
      </w:pPr>
      <w:bookmarkStart w:id="2082" w:name="_Toc168051144"/>
      <w:bookmarkStart w:id="2083" w:name="_Hlk168056720"/>
      <w:bookmarkEnd w:id="2079"/>
      <w:r w:rsidRPr="00C4388F">
        <w:lastRenderedPageBreak/>
        <w:t xml:space="preserve">Attachment </w:t>
      </w:r>
      <w:r w:rsidR="00C4388F" w:rsidRPr="5A93C476">
        <w:t>B</w:t>
      </w:r>
      <w:r w:rsidR="00157FAF" w:rsidRPr="5A93C476">
        <w:t>: Compensatory Mitigation Types</w:t>
      </w:r>
      <w:bookmarkEnd w:id="2082"/>
    </w:p>
    <w:bookmarkEnd w:id="2083"/>
    <w:p w14:paraId="2D59C13A" w14:textId="4659B2DF" w:rsidR="00764065" w:rsidRPr="00764065" w:rsidRDefault="00764065">
      <w:pPr>
        <w:pStyle w:val="Heading1"/>
        <w:numPr>
          <w:ilvl w:val="0"/>
          <w:numId w:val="0"/>
        </w:numPr>
        <w:spacing w:after="240"/>
        <w:contextualSpacing w:val="0"/>
        <w:pPrChange w:id="2084" w:author="Coblentz, Alexandra L.@Waterboards" w:date="2024-12-27T14:00:00Z" w16du:dateUtc="2024-12-27T22:00:00Z">
          <w:pPr/>
        </w:pPrChange>
      </w:pPr>
    </w:p>
    <w:p w14:paraId="632755E9" w14:textId="3BBC77C5" w:rsidR="006A0803" w:rsidRPr="005F69EA" w:rsidRDefault="005F69EA" w:rsidP="009A2DE1">
      <w:pPr>
        <w:pStyle w:val="Heading1"/>
        <w:numPr>
          <w:ilvl w:val="0"/>
          <w:numId w:val="74"/>
        </w:numPr>
      </w:pPr>
      <w:bookmarkStart w:id="2085" w:name="_Toc168051145"/>
      <w:bookmarkStart w:id="2086" w:name="_Hlk168056721"/>
      <w:r w:rsidRPr="640288AC">
        <w:t>Standard Compensatory Mitigation Types</w:t>
      </w:r>
      <w:bookmarkEnd w:id="2085"/>
    </w:p>
    <w:p w14:paraId="0CE65836" w14:textId="30F97B47" w:rsidR="00B71B6E" w:rsidRDefault="00B71B6E" w:rsidP="003D0F19">
      <w:pPr>
        <w:pStyle w:val="Heading2"/>
      </w:pPr>
      <w:bookmarkStart w:id="2087" w:name="_Hlk168056799"/>
      <w:bookmarkEnd w:id="2086"/>
      <w:r>
        <w:t>Establishment</w:t>
      </w:r>
      <w:r w:rsidR="007C1981">
        <w:t xml:space="preserve">: the manipulation of the physical, chemical, or biological characteristics present to develop an aquatic </w:t>
      </w:r>
      <w:r w:rsidR="00EC491C">
        <w:t xml:space="preserve">or riparian </w:t>
      </w:r>
      <w:r w:rsidR="007C1981">
        <w:t xml:space="preserve">resource that did not previously exist at the site. Establishment results in a gain of aquatic </w:t>
      </w:r>
      <w:r w:rsidR="00EC491C">
        <w:t xml:space="preserve">or riparian </w:t>
      </w:r>
      <w:r w:rsidR="007C1981">
        <w:t>resource area and function</w:t>
      </w:r>
      <w:r w:rsidR="001E36E2">
        <w:t>s</w:t>
      </w:r>
      <w:r w:rsidR="007C1981">
        <w:t xml:space="preserve">. </w:t>
      </w:r>
    </w:p>
    <w:p w14:paraId="7BD2B4DA" w14:textId="3C36425A" w:rsidR="00B71B6E" w:rsidRDefault="00B71B6E" w:rsidP="003D0F19">
      <w:pPr>
        <w:pStyle w:val="Heading2"/>
      </w:pPr>
      <w:bookmarkStart w:id="2088" w:name="_Hlk168056800"/>
      <w:bookmarkEnd w:id="2087"/>
      <w:r>
        <w:t>Re-establishment</w:t>
      </w:r>
      <w:r w:rsidR="00EC491C">
        <w:t>:</w:t>
      </w:r>
      <w:r w:rsidR="00610F6A">
        <w:t xml:space="preserve"> the manipulation of the physical, chemical, or biological characteristics of a site with the goal of returning natural/historic functions to a former aquatic </w:t>
      </w:r>
      <w:r w:rsidR="00D46279">
        <w:t xml:space="preserve">or riparian </w:t>
      </w:r>
      <w:r w:rsidR="00610F6A">
        <w:t xml:space="preserve">resource. Reestablishment results in rebuilding a former aquatic </w:t>
      </w:r>
      <w:r w:rsidR="00646FA2">
        <w:t xml:space="preserve">or riparian </w:t>
      </w:r>
      <w:r w:rsidR="00610F6A">
        <w:t xml:space="preserve">resource and results in a gain in aquatic </w:t>
      </w:r>
      <w:r w:rsidR="00646FA2">
        <w:t xml:space="preserve">or riparian </w:t>
      </w:r>
      <w:r w:rsidR="00610F6A">
        <w:t>resource area and functions.</w:t>
      </w:r>
    </w:p>
    <w:p w14:paraId="5D7119F6" w14:textId="2CF17117" w:rsidR="00B71B6E" w:rsidRDefault="00B71B6E" w:rsidP="003D0F19">
      <w:pPr>
        <w:pStyle w:val="Heading2"/>
      </w:pPr>
      <w:bookmarkStart w:id="2089" w:name="_Hlk168056801"/>
      <w:bookmarkEnd w:id="2088"/>
      <w:r>
        <w:t>Rehabilitation</w:t>
      </w:r>
      <w:r w:rsidR="001E36E2">
        <w:t xml:space="preserve">: </w:t>
      </w:r>
      <w:r w:rsidR="00AE621E">
        <w:t xml:space="preserve">the manipulation of the physical, chemical, or biological characteristics of a site with the goal of repairing natural/historic functions to a degraded aquatic or riparian resource. Rehabilitation results in </w:t>
      </w:r>
      <w:proofErr w:type="gramStart"/>
      <w:r w:rsidR="00AE621E">
        <w:t>a gain</w:t>
      </w:r>
      <w:proofErr w:type="gramEnd"/>
      <w:r w:rsidR="00AE621E">
        <w:t xml:space="preserve"> in aquatic or riparian resource function but does not result in a gain in aquatic or riparian resource area. </w:t>
      </w:r>
    </w:p>
    <w:p w14:paraId="63E54A8E" w14:textId="5647036C" w:rsidR="00124C8B" w:rsidRDefault="00B71B6E" w:rsidP="003D0F19">
      <w:pPr>
        <w:pStyle w:val="Heading2"/>
      </w:pPr>
      <w:bookmarkStart w:id="2090" w:name="_Hlk168056802"/>
      <w:bookmarkEnd w:id="2089"/>
      <w:r>
        <w:t>Enhancement</w:t>
      </w:r>
      <w:r w:rsidR="00A71F66">
        <w:t xml:space="preserve">: the manipulation of the physical, chemical, or biological characteristics of an aquatic or riparian resource to heighten, intensify, or improve a specific aquatic or riparian resource function(s). Enhancement results in the gain of selected aquatic or riparian resource function(s) but may also lead to a decline in other aquatic </w:t>
      </w:r>
      <w:r w:rsidR="00CA77D1">
        <w:t xml:space="preserve">or riparian </w:t>
      </w:r>
      <w:r w:rsidR="00A71F66">
        <w:t xml:space="preserve">resource function(s). Enhancement does not result in a gain in aquatic </w:t>
      </w:r>
      <w:r w:rsidR="00405814">
        <w:t xml:space="preserve">or riparian </w:t>
      </w:r>
      <w:r w:rsidR="00A71F66">
        <w:t xml:space="preserve">resource </w:t>
      </w:r>
      <w:proofErr w:type="gramStart"/>
      <w:r w:rsidR="00A71F66">
        <w:t>area</w:t>
      </w:r>
      <w:proofErr w:type="gramEnd"/>
      <w:r w:rsidR="00405814">
        <w:t>.</w:t>
      </w:r>
    </w:p>
    <w:p w14:paraId="7B8A653B" w14:textId="491DE022" w:rsidR="00F619EA" w:rsidRDefault="00F619EA" w:rsidP="00F61056">
      <w:bookmarkStart w:id="2091" w:name="_Hlk168057398"/>
      <w:bookmarkEnd w:id="2090"/>
      <w:r>
        <w:t xml:space="preserve">Re-establishing, establishing, rehabilitating, and enhancing stream and riparian habitats provide the following benefits: </w:t>
      </w:r>
    </w:p>
    <w:p w14:paraId="075A736F" w14:textId="3B2D70F5" w:rsidR="00F619EA" w:rsidRDefault="00B85EBD" w:rsidP="009A2DE1">
      <w:pPr>
        <w:pStyle w:val="ListParagraph"/>
        <w:numPr>
          <w:ilvl w:val="0"/>
          <w:numId w:val="5"/>
        </w:numPr>
      </w:pPr>
      <w:bookmarkStart w:id="2092" w:name="_Hlk168057344"/>
      <w:bookmarkEnd w:id="2091"/>
      <w:r>
        <w:t>Improved h</w:t>
      </w:r>
      <w:r w:rsidR="00F619EA">
        <w:t>abitat complexity</w:t>
      </w:r>
      <w:r w:rsidR="00F63FDC">
        <w:t xml:space="preserve"> and </w:t>
      </w:r>
      <w:r w:rsidR="00F619EA">
        <w:t>diversity and cover for fish and other aquatic species</w:t>
      </w:r>
      <w:r w:rsidR="00FD2D46">
        <w:t>.</w:t>
      </w:r>
      <w:r w:rsidR="00F619EA">
        <w:t xml:space="preserve"> </w:t>
      </w:r>
    </w:p>
    <w:p w14:paraId="340B2B7D" w14:textId="2A13DDDD" w:rsidR="00F619EA" w:rsidRDefault="00F619EA" w:rsidP="009A2DE1">
      <w:pPr>
        <w:pStyle w:val="ListParagraph"/>
        <w:numPr>
          <w:ilvl w:val="0"/>
          <w:numId w:val="5"/>
        </w:numPr>
      </w:pPr>
      <w:bookmarkStart w:id="2093" w:name="_Hlk168057345"/>
      <w:bookmarkEnd w:id="2092"/>
      <w:r>
        <w:t>Increased spawning and rearing habitat</w:t>
      </w:r>
      <w:r w:rsidR="00FD2D46">
        <w:t>.</w:t>
      </w:r>
      <w:r>
        <w:t xml:space="preserve"> </w:t>
      </w:r>
    </w:p>
    <w:p w14:paraId="2B901CCC" w14:textId="72DB7CCA" w:rsidR="00F619EA" w:rsidRDefault="00F619EA" w:rsidP="009A2DE1">
      <w:pPr>
        <w:pStyle w:val="ListParagraph"/>
        <w:numPr>
          <w:ilvl w:val="0"/>
          <w:numId w:val="5"/>
        </w:numPr>
      </w:pPr>
      <w:bookmarkStart w:id="2094" w:name="_Hlk168057346"/>
      <w:bookmarkEnd w:id="2093"/>
      <w:r>
        <w:t>Improved migration corridors</w:t>
      </w:r>
      <w:r w:rsidR="00FD2D46">
        <w:t>.</w:t>
      </w:r>
      <w:r>
        <w:t xml:space="preserve"> </w:t>
      </w:r>
    </w:p>
    <w:p w14:paraId="52AD9566" w14:textId="193A765F" w:rsidR="00F619EA" w:rsidRDefault="00F619EA" w:rsidP="009A2DE1">
      <w:pPr>
        <w:pStyle w:val="ListParagraph"/>
        <w:numPr>
          <w:ilvl w:val="0"/>
          <w:numId w:val="5"/>
        </w:numPr>
      </w:pPr>
      <w:bookmarkStart w:id="2095" w:name="_Hlk168057347"/>
      <w:bookmarkEnd w:id="2094"/>
      <w:r>
        <w:t>Improved pool habitat and pool-to-riffle ratios</w:t>
      </w:r>
      <w:r w:rsidR="00FD2D46">
        <w:t>.</w:t>
      </w:r>
      <w:r>
        <w:t xml:space="preserve"> </w:t>
      </w:r>
    </w:p>
    <w:p w14:paraId="68495B58" w14:textId="1537A4C1" w:rsidR="00F619EA" w:rsidRDefault="00F619EA" w:rsidP="009A2DE1">
      <w:pPr>
        <w:pStyle w:val="ListParagraph"/>
        <w:numPr>
          <w:ilvl w:val="0"/>
          <w:numId w:val="5"/>
        </w:numPr>
      </w:pPr>
      <w:bookmarkStart w:id="2096" w:name="_Hlk168057348"/>
      <w:bookmarkEnd w:id="2095"/>
      <w:r>
        <w:t>Restoration of sinuosity</w:t>
      </w:r>
      <w:r w:rsidR="00FD2D46">
        <w:t>.</w:t>
      </w:r>
      <w:r>
        <w:t xml:space="preserve"> </w:t>
      </w:r>
    </w:p>
    <w:p w14:paraId="61423162" w14:textId="5912D5DC" w:rsidR="00F619EA" w:rsidRDefault="00F619EA" w:rsidP="009A2DE1">
      <w:pPr>
        <w:pStyle w:val="ListParagraph"/>
        <w:numPr>
          <w:ilvl w:val="0"/>
          <w:numId w:val="5"/>
        </w:numPr>
      </w:pPr>
      <w:bookmarkStart w:id="2097" w:name="_Hlk168057349"/>
      <w:bookmarkEnd w:id="2096"/>
      <w:r>
        <w:t>Improved water quality</w:t>
      </w:r>
      <w:r w:rsidR="00FD2D46">
        <w:t>.</w:t>
      </w:r>
      <w:r>
        <w:t xml:space="preserve"> </w:t>
      </w:r>
    </w:p>
    <w:p w14:paraId="436D6474" w14:textId="73F80EC3" w:rsidR="00F619EA" w:rsidRDefault="00513924" w:rsidP="00F619EA">
      <w:bookmarkStart w:id="2098" w:name="_Hlk168057399"/>
      <w:bookmarkEnd w:id="2097"/>
      <w:r>
        <w:t xml:space="preserve">Standard compensatory mitigation </w:t>
      </w:r>
      <w:r w:rsidR="00F619EA">
        <w:t xml:space="preserve">projects may include the following activities: </w:t>
      </w:r>
    </w:p>
    <w:p w14:paraId="14A98384" w14:textId="23459816" w:rsidR="00685A6D" w:rsidRDefault="00685A6D" w:rsidP="009A2DE1">
      <w:pPr>
        <w:pStyle w:val="ListParagraph"/>
        <w:numPr>
          <w:ilvl w:val="0"/>
          <w:numId w:val="5"/>
        </w:numPr>
      </w:pPr>
      <w:bookmarkStart w:id="2099" w:name="_Hlk168057350"/>
      <w:bookmarkEnd w:id="2098"/>
      <w:r>
        <w:t>Replac</w:t>
      </w:r>
      <w:r w:rsidR="00513924">
        <w:t>ing</w:t>
      </w:r>
      <w:r>
        <w:t xml:space="preserve"> impacted vegetation</w:t>
      </w:r>
      <w:r w:rsidR="001859B9">
        <w:t>, including improved</w:t>
      </w:r>
      <w:r>
        <w:t xml:space="preserve"> species diversity and abundance </w:t>
      </w:r>
      <w:r w:rsidR="00F33085">
        <w:t>and</w:t>
      </w:r>
      <w:r>
        <w:t xml:space="preserve"> invasive species </w:t>
      </w:r>
      <w:r w:rsidR="0004587A">
        <w:t xml:space="preserve">and other </w:t>
      </w:r>
      <w:r>
        <w:t>management</w:t>
      </w:r>
      <w:r w:rsidR="00EA0188">
        <w:t xml:space="preserve"> to ensure vegetation survival</w:t>
      </w:r>
      <w:r>
        <w:t>.</w:t>
      </w:r>
    </w:p>
    <w:p w14:paraId="56B3868A" w14:textId="1BE754B6" w:rsidR="00F619EA" w:rsidRDefault="00F619EA" w:rsidP="009A2DE1">
      <w:pPr>
        <w:pStyle w:val="ListParagraph"/>
        <w:numPr>
          <w:ilvl w:val="0"/>
          <w:numId w:val="5"/>
        </w:numPr>
      </w:pPr>
      <w:bookmarkStart w:id="2100" w:name="_Hlk168057351"/>
      <w:bookmarkEnd w:id="2099"/>
      <w:r>
        <w:t xml:space="preserve">Placing large </w:t>
      </w:r>
      <w:proofErr w:type="gramStart"/>
      <w:r>
        <w:t>woody</w:t>
      </w:r>
      <w:proofErr w:type="gramEnd"/>
      <w:r>
        <w:t xml:space="preserve"> material and boulders</w:t>
      </w:r>
      <w:r w:rsidR="00FD2D46">
        <w:t>.</w:t>
      </w:r>
      <w:r>
        <w:t xml:space="preserve"> </w:t>
      </w:r>
    </w:p>
    <w:p w14:paraId="403D3227" w14:textId="5004C9D2" w:rsidR="00F619EA" w:rsidRDefault="00F619EA" w:rsidP="009A2DE1">
      <w:pPr>
        <w:pStyle w:val="ListParagraph"/>
        <w:numPr>
          <w:ilvl w:val="0"/>
          <w:numId w:val="5"/>
        </w:numPr>
      </w:pPr>
      <w:bookmarkStart w:id="2101" w:name="_Hlk168057352"/>
      <w:bookmarkEnd w:id="2100"/>
      <w:r>
        <w:t>Constructing engineered logjams</w:t>
      </w:r>
      <w:r w:rsidR="00FD2D46">
        <w:t>.</w:t>
      </w:r>
      <w:r>
        <w:t xml:space="preserve"> </w:t>
      </w:r>
    </w:p>
    <w:p w14:paraId="06B9C9BA" w14:textId="02C8DD86" w:rsidR="00F619EA" w:rsidRDefault="00F619EA" w:rsidP="009A2DE1">
      <w:pPr>
        <w:pStyle w:val="ListParagraph"/>
        <w:numPr>
          <w:ilvl w:val="0"/>
          <w:numId w:val="5"/>
        </w:numPr>
      </w:pPr>
      <w:bookmarkStart w:id="2102" w:name="_Hlk168057353"/>
      <w:bookmarkEnd w:id="2101"/>
      <w:r>
        <w:lastRenderedPageBreak/>
        <w:t>Installing small wood structures or beaver dam analogues</w:t>
      </w:r>
      <w:r w:rsidR="00FD2D46">
        <w:t>.</w:t>
      </w:r>
      <w:r>
        <w:t xml:space="preserve"> </w:t>
      </w:r>
    </w:p>
    <w:p w14:paraId="207CA9F5" w14:textId="4636D3F6" w:rsidR="00F619EA" w:rsidRDefault="00F619EA" w:rsidP="009A2DE1">
      <w:pPr>
        <w:pStyle w:val="ListParagraph"/>
        <w:numPr>
          <w:ilvl w:val="0"/>
          <w:numId w:val="5"/>
        </w:numPr>
      </w:pPr>
      <w:bookmarkStart w:id="2103" w:name="_Hlk168057354"/>
      <w:bookmarkEnd w:id="2102"/>
      <w:r>
        <w:t>Returning straightened channels to historic alignment</w:t>
      </w:r>
      <w:r w:rsidR="00FD2D46">
        <w:t>.</w:t>
      </w:r>
    </w:p>
    <w:p w14:paraId="6990D71F" w14:textId="1F97DFF0" w:rsidR="00F619EA" w:rsidRDefault="00F619EA" w:rsidP="009A2DE1">
      <w:pPr>
        <w:pStyle w:val="ListParagraph"/>
        <w:numPr>
          <w:ilvl w:val="0"/>
          <w:numId w:val="5"/>
        </w:numPr>
      </w:pPr>
      <w:bookmarkStart w:id="2104" w:name="_Hlk168057355"/>
      <w:bookmarkEnd w:id="2103"/>
      <w:r>
        <w:t>Removing and replacing concrete-lined channels with natural materials</w:t>
      </w:r>
      <w:r w:rsidR="00FD2D46">
        <w:t>.</w:t>
      </w:r>
      <w:r>
        <w:t xml:space="preserve"> </w:t>
      </w:r>
    </w:p>
    <w:p w14:paraId="7499A629" w14:textId="76A8320C" w:rsidR="00F619EA" w:rsidRDefault="00F619EA" w:rsidP="009A2DE1">
      <w:pPr>
        <w:pStyle w:val="ListParagraph"/>
        <w:numPr>
          <w:ilvl w:val="0"/>
          <w:numId w:val="5"/>
        </w:numPr>
      </w:pPr>
      <w:bookmarkStart w:id="2105" w:name="_Hlk168057356"/>
      <w:bookmarkEnd w:id="2104"/>
      <w:r>
        <w:t>Removing revetment and other streambank armoring materials</w:t>
      </w:r>
      <w:r w:rsidR="0018315D">
        <w:t>.</w:t>
      </w:r>
      <w:r>
        <w:t xml:space="preserve"> </w:t>
      </w:r>
    </w:p>
    <w:p w14:paraId="4588744C" w14:textId="6344D6ED" w:rsidR="00F619EA" w:rsidRDefault="00F619EA" w:rsidP="009A2DE1">
      <w:pPr>
        <w:pStyle w:val="ListParagraph"/>
        <w:numPr>
          <w:ilvl w:val="0"/>
          <w:numId w:val="5"/>
        </w:numPr>
      </w:pPr>
      <w:bookmarkStart w:id="2106" w:name="_Hlk168057357"/>
      <w:bookmarkEnd w:id="2105"/>
      <w:r>
        <w:t>Installing grade control structures using native/natural materials to improve general habitat and water quality, thus allowing establishment of native vegetation for birds, fish, and other species</w:t>
      </w:r>
      <w:r w:rsidR="0018315D">
        <w:t>.</w:t>
      </w:r>
      <w:r>
        <w:t xml:space="preserve"> </w:t>
      </w:r>
    </w:p>
    <w:p w14:paraId="1EE255C3" w14:textId="2BF78DAA" w:rsidR="00F619EA" w:rsidRDefault="00F619EA" w:rsidP="009A2DE1">
      <w:pPr>
        <w:pStyle w:val="ListParagraph"/>
        <w:numPr>
          <w:ilvl w:val="0"/>
          <w:numId w:val="5"/>
        </w:numPr>
      </w:pPr>
      <w:bookmarkStart w:id="2107" w:name="_Hlk168057358"/>
      <w:bookmarkEnd w:id="2106"/>
      <w:r>
        <w:t>Improving stream morphology and channel dynamics; restoring sediment input and retention balance; and improving water quality</w:t>
      </w:r>
      <w:r w:rsidR="003B39B9">
        <w:t>.</w:t>
      </w:r>
      <w:r>
        <w:t xml:space="preserve"> </w:t>
      </w:r>
    </w:p>
    <w:p w14:paraId="6C00DE9F" w14:textId="339E7293" w:rsidR="00F619EA" w:rsidRPr="00A736BA" w:rsidRDefault="00513924" w:rsidP="00F619EA">
      <w:pPr>
        <w:rPr>
          <w:highlight w:val="yellow"/>
        </w:rPr>
      </w:pPr>
      <w:bookmarkStart w:id="2108" w:name="_Hlk168057400"/>
      <w:bookmarkEnd w:id="2107"/>
      <w:r>
        <w:t xml:space="preserve">Standard compensatory mitigation </w:t>
      </w:r>
      <w:r w:rsidR="00F01E9B">
        <w:t>p</w:t>
      </w:r>
      <w:r w:rsidR="00F619EA">
        <w:t>roject</w:t>
      </w:r>
      <w:r w:rsidR="00F01E9B">
        <w:t>s</w:t>
      </w:r>
      <w:r w:rsidR="00F619EA">
        <w:t xml:space="preserve"> typically occur in areas where channel structure is lacking because of past stream cleaning (removal of large woody material), riparian </w:t>
      </w:r>
      <w:r w:rsidR="009778E6">
        <w:t>vegetation removal</w:t>
      </w:r>
      <w:r w:rsidR="00F619EA">
        <w:t xml:space="preserve">, historic grazing and meadow </w:t>
      </w:r>
      <w:r w:rsidR="00F619EA" w:rsidRPr="008846CB">
        <w:t xml:space="preserve">dewatering practices, hydromodification, or urbanization. </w:t>
      </w:r>
      <w:r w:rsidR="00F619EA" w:rsidRPr="000E5029">
        <w:t xml:space="preserve">These projects occur in stream channels and adjacent </w:t>
      </w:r>
      <w:r w:rsidR="00BF2E0C">
        <w:t>riparian areas</w:t>
      </w:r>
      <w:r w:rsidR="00F619EA" w:rsidRPr="000E5029">
        <w:t xml:space="preserve"> to increase channel stability, rearing habitat, pool formation, deposition of spawning gravel, channel complexity, hiding cover, low-velocity areas, and floodplain function</w:t>
      </w:r>
      <w:r w:rsidR="00F619EA" w:rsidRPr="008846CB">
        <w:t>. Engineered logjams are large wood structures that include an</w:t>
      </w:r>
      <w:r w:rsidR="00F619EA">
        <w:t xml:space="preserve"> anchoring system, such as rebar pinning, ballast rock, or vertical posts. These structures are designed to redirect flows and change </w:t>
      </w:r>
      <w:proofErr w:type="gramStart"/>
      <w:r w:rsidR="00F619EA">
        <w:t>scour</w:t>
      </w:r>
      <w:proofErr w:type="gramEnd"/>
      <w:r w:rsidR="00F619EA">
        <w:t xml:space="preserve"> and deposition patterns. To the extent practical, they are patterned after stable natural logjams and can be anchored in place using rebar, rock, or piles (driven into a dewatered area or the streambank, but not in water). Engineered logjams create a hydraulic shadow (low-velocity zone downstream) that allows sediment to settle. Scour holes </w:t>
      </w:r>
      <w:proofErr w:type="gramStart"/>
      <w:r w:rsidR="00F619EA">
        <w:t>develop</w:t>
      </w:r>
      <w:proofErr w:type="gramEnd"/>
      <w:r w:rsidR="00F619EA">
        <w:t xml:space="preserve"> adjacent to the engineered logjam. While providing valuable fish and wildlife habitat, they also redirect flow and can stabilize a streambank or downstream gravel bar. Large </w:t>
      </w:r>
      <w:proofErr w:type="gramStart"/>
      <w:r w:rsidR="00F619EA">
        <w:t>woody</w:t>
      </w:r>
      <w:proofErr w:type="gramEnd"/>
      <w:r w:rsidR="00F619EA">
        <w:t xml:space="preserve"> material may be installed using either anchored or unanchored logs, or both, depending on site conditions and wood availability. </w:t>
      </w:r>
    </w:p>
    <w:p w14:paraId="08D446FB" w14:textId="27EB293B" w:rsidR="00C623E5" w:rsidRDefault="00F619EA" w:rsidP="00B71B6E">
      <w:bookmarkStart w:id="2109" w:name="_Hlk168057401"/>
      <w:bookmarkEnd w:id="2108"/>
      <w:r>
        <w:t xml:space="preserve">In addition, infrastructure located along streams and in riparian areas may be removed or relocated. The primary purpose of infrastructure removal is to eliminate or reduce impacts on riparian areas and vegetation, improve bank stability, reduce erosion, reduce sedimentation into adjacent streams, and provide for native revegetation or natural native plant recruitment. Among the types of infrastructure that could be removed or relocated are roads/trails, off-highway/off-road vehicle routes, and legacy railroad grades that affect </w:t>
      </w:r>
      <w:ins w:id="2110" w:author="Hammer, Phillip@Waterboards" w:date="2024-10-22T16:55:00Z" w16du:dateUtc="2024-10-22T23:55:00Z">
        <w:r w:rsidR="00540918">
          <w:t xml:space="preserve">surface </w:t>
        </w:r>
      </w:ins>
      <w:r w:rsidR="000A40B0">
        <w:t>waters of the state</w:t>
      </w:r>
      <w:r>
        <w:t xml:space="preserve"> or riparian habitat.</w:t>
      </w:r>
    </w:p>
    <w:p w14:paraId="322C6648" w14:textId="717DE8BA" w:rsidR="0009105D" w:rsidDel="009E5AFC" w:rsidRDefault="009E5AFC" w:rsidP="0009105D">
      <w:pPr>
        <w:pStyle w:val="Heading1"/>
      </w:pPr>
      <w:bookmarkStart w:id="2111" w:name="_Toc168051146"/>
      <w:bookmarkStart w:id="2112" w:name="_Hlk168056722"/>
      <w:bookmarkEnd w:id="2109"/>
      <w:r w:rsidRPr="003D0F19">
        <w:t>Alternative Compensatory Mitigation Types</w:t>
      </w:r>
      <w:bookmarkEnd w:id="2111"/>
    </w:p>
    <w:p w14:paraId="6C5C9991" w14:textId="154BC9A1" w:rsidR="0009105D" w:rsidRDefault="0009105D" w:rsidP="003D0F19">
      <w:pPr>
        <w:pStyle w:val="Heading2"/>
      </w:pPr>
      <w:bookmarkStart w:id="2113" w:name="_Hlk168056803"/>
      <w:bookmarkEnd w:id="2112"/>
      <w:r>
        <w:t xml:space="preserve">Improvements to Stream Crossings and Fish Passage </w:t>
      </w:r>
    </w:p>
    <w:p w14:paraId="377C3F78" w14:textId="66EFE182" w:rsidR="0009105D" w:rsidRDefault="0009105D">
      <w:pPr>
        <w:ind w:left="432"/>
        <w:pPrChange w:id="2114" w:author="Coblentz, Alexandra L.@Waterboards" w:date="2024-12-27T14:07:00Z" w16du:dateUtc="2024-12-27T22:07:00Z">
          <w:pPr/>
        </w:pPrChange>
      </w:pPr>
      <w:bookmarkStart w:id="2115" w:name="_Hlk168057402"/>
      <w:bookmarkEnd w:id="2113"/>
      <w:r>
        <w:t xml:space="preserve">Improvements to stream crossings and fish passage provide </w:t>
      </w:r>
      <w:proofErr w:type="gramStart"/>
      <w:r>
        <w:t>a number of</w:t>
      </w:r>
      <w:proofErr w:type="gramEnd"/>
      <w:r>
        <w:t xml:space="preserve"> ecological benefits. For example, they provide safe passage for migratory and nonmigratory species, beneficial transport of sediment and debris, and </w:t>
      </w:r>
      <w:r w:rsidRPr="00B66BF8">
        <w:t xml:space="preserve">improved hydrology and hydraulics. Stream crossing and fish passage improvements must be consistent with National Marine Fisheries Service (NMFS) and </w:t>
      </w:r>
      <w:r w:rsidR="56092853">
        <w:t>California Department of Fish and Wildlife (</w:t>
      </w:r>
      <w:r>
        <w:t>CDFW</w:t>
      </w:r>
      <w:r w:rsidR="3BBA4D34">
        <w:t>)</w:t>
      </w:r>
      <w:r>
        <w:t xml:space="preserve"> fish passage criteria. </w:t>
      </w:r>
    </w:p>
    <w:p w14:paraId="349BB8BC" w14:textId="6B11F951" w:rsidR="0009105D" w:rsidDel="002B6E08" w:rsidRDefault="0009105D">
      <w:pPr>
        <w:pStyle w:val="Heading3"/>
        <w:rPr>
          <w:del w:id="2116" w:author="Coblentz, Alexandra L.@Waterboards" w:date="2024-12-27T14:09:00Z" w16du:dateUtc="2024-12-27T22:09:00Z"/>
        </w:rPr>
        <w:pPrChange w:id="2117" w:author="Coblentz, Alexandra L.@Waterboards" w:date="2024-12-27T13:35:00Z" w16du:dateUtc="2024-12-27T21:35:00Z">
          <w:pPr>
            <w:ind w:left="720"/>
          </w:pPr>
        </w:pPrChange>
      </w:pPr>
      <w:bookmarkStart w:id="2118" w:name="_Hlk168057403"/>
      <w:bookmarkEnd w:id="2115"/>
      <w:r>
        <w:lastRenderedPageBreak/>
        <w:t>Stream Crossings, Culverts, and Bridges</w:t>
      </w:r>
      <w:ins w:id="2119" w:author="Coblentz, Alexandra L.@Waterboards" w:date="2024-12-27T14:09:00Z" w16du:dateUtc="2024-12-27T22:09:00Z">
        <w:r w:rsidR="002B6E08">
          <w:t xml:space="preserve">: </w:t>
        </w:r>
      </w:ins>
      <w:del w:id="2120" w:author="Coblentz, Alexandra L.@Waterboards" w:date="2024-12-27T14:09:00Z" w16du:dateUtc="2024-12-27T22:09:00Z">
        <w:r w:rsidDel="002B6E08">
          <w:delText xml:space="preserve"> </w:delText>
        </w:r>
      </w:del>
    </w:p>
    <w:p w14:paraId="550ACB7A" w14:textId="1E4F4907" w:rsidR="0009105D" w:rsidRDefault="0009105D">
      <w:pPr>
        <w:pStyle w:val="Heading3"/>
        <w:pPrChange w:id="2121" w:author="Coblentz, Alexandra L.@Waterboards" w:date="2024-12-27T14:09:00Z" w16du:dateUtc="2024-12-27T22:09:00Z">
          <w:pPr>
            <w:ind w:left="720"/>
          </w:pPr>
        </w:pPrChange>
      </w:pPr>
      <w:bookmarkStart w:id="2122" w:name="_Hlk168057404"/>
      <w:bookmarkEnd w:id="2118"/>
      <w:r>
        <w:t>Stream crossing, culvert, and bridge projects generally involve removing, replacing, modifying, retrofitting, or resetting existing culverts, fords, bridges, and other stream crossings and water control structures. This includes projects that are developed to upgrade undersized, deteriorated, or misaligned culverts</w:t>
      </w:r>
      <w:r w:rsidRPr="00FE4C08">
        <w:t xml:space="preserve">. </w:t>
      </w:r>
      <w:r>
        <w:t>Projects in this category</w:t>
      </w:r>
      <w:r w:rsidRPr="00FE4C08">
        <w:t xml:space="preserve"> </w:t>
      </w:r>
      <w:r>
        <w:t>are</w:t>
      </w:r>
      <w:r w:rsidRPr="00FE4C08">
        <w:t xml:space="preserve"> ineligible as compensatory mitigation if the primary purpose of the project is infrastructure maintenance</w:t>
      </w:r>
      <w:r>
        <w:t xml:space="preserve"> or upgrades</w:t>
      </w:r>
      <w:r w:rsidRPr="00FE4C08">
        <w:t xml:space="preserve"> </w:t>
      </w:r>
      <w:r>
        <w:t xml:space="preserve">for purposes of linear </w:t>
      </w:r>
      <w:r w:rsidRPr="00FE4C08">
        <w:t>transportation. Bridges and</w:t>
      </w:r>
      <w:r>
        <w:t xml:space="preserve"> culverts shall be designed to match gradients and adequately convey flow and materials (e.g., the 100-year flood) in addition to allowing fish passage. Any replacement crossing, culvert, or bridge that intersects potential habitat for listed salmonid species also must meet CDFW and/or NMFS fish passage criteria, as applicable. To qualify as compensatory mitigation, replaced crossings </w:t>
      </w:r>
      <w:r w:rsidR="00760D7E">
        <w:t>must</w:t>
      </w:r>
      <w:r>
        <w:t xml:space="preserve"> be soft-bottomed. If a bridge or culvert is designed to convey less than the 100-year design flow, the project should demonstrate that a smaller structure will not result in excessive flooding, erosion/sedimentation, </w:t>
      </w:r>
      <w:proofErr w:type="spellStart"/>
      <w:r>
        <w:t>headcutting</w:t>
      </w:r>
      <w:proofErr w:type="spellEnd"/>
      <w:r>
        <w:t>, or habitat impacts. Implementation of projects in this category includes site excavation, formation and pouring of a concrete foundation and walls/abutments, and installation of the crossing structure, as well as placement of bioengineered and/or rock slope protection (RSP) to protect abutments, piers and walls. Where RSP is deemed necessary, use natural stream material to fill and cover exposed rock or use bioengineered techniques</w:t>
      </w:r>
      <w:r w:rsidR="00293F2B" w:rsidDel="001B07A8">
        <w:t xml:space="preserve"> </w:t>
      </w:r>
      <w:r>
        <w:t xml:space="preserve">and </w:t>
      </w:r>
      <w:r w:rsidR="001C48A2">
        <w:t>a</w:t>
      </w:r>
      <w:r>
        <w:t xml:space="preserve"> gravel filter in lieu of geotextile </w:t>
      </w:r>
      <w:r w:rsidR="001C48A2">
        <w:t xml:space="preserve">backing </w:t>
      </w:r>
      <w:r>
        <w:t xml:space="preserve">fabric. </w:t>
      </w:r>
    </w:p>
    <w:p w14:paraId="1A2CF697" w14:textId="2DFFEE4E" w:rsidR="0009105D" w:rsidDel="002B6E08" w:rsidRDefault="0009105D">
      <w:pPr>
        <w:pStyle w:val="Heading3"/>
        <w:rPr>
          <w:del w:id="2123" w:author="Coblentz, Alexandra L.@Waterboards" w:date="2024-12-27T14:09:00Z" w16du:dateUtc="2024-12-27T22:09:00Z"/>
        </w:rPr>
        <w:pPrChange w:id="2124" w:author="Coblentz, Alexandra L.@Waterboards" w:date="2024-12-27T13:56:00Z" w16du:dateUtc="2024-12-27T21:56:00Z">
          <w:pPr>
            <w:ind w:left="720"/>
          </w:pPr>
        </w:pPrChange>
      </w:pPr>
      <w:bookmarkStart w:id="2125" w:name="_Hlk168057405"/>
      <w:bookmarkEnd w:id="2122"/>
      <w:proofErr w:type="spellStart"/>
      <w:r>
        <w:t>Headcut</w:t>
      </w:r>
      <w:proofErr w:type="spellEnd"/>
      <w:r>
        <w:t xml:space="preserve"> Stabilization</w:t>
      </w:r>
      <w:ins w:id="2126" w:author="Coblentz, Alexandra L.@Waterboards" w:date="2024-12-27T14:09:00Z" w16du:dateUtc="2024-12-27T22:09:00Z">
        <w:r w:rsidR="002B6E08">
          <w:t xml:space="preserve">: </w:t>
        </w:r>
      </w:ins>
      <w:del w:id="2127" w:author="Coblentz, Alexandra L.@Waterboards" w:date="2024-12-27T14:09:00Z" w16du:dateUtc="2024-12-27T22:09:00Z">
        <w:r w:rsidDel="002B6E08">
          <w:delText xml:space="preserve"> </w:delText>
        </w:r>
      </w:del>
    </w:p>
    <w:p w14:paraId="49FCCE94" w14:textId="13120067" w:rsidR="0009105D" w:rsidDel="00A762C5" w:rsidRDefault="0009105D">
      <w:pPr>
        <w:pStyle w:val="Heading3"/>
        <w:rPr>
          <w:del w:id="2128" w:author="Coblentz, Alexandra L.@Waterboards" w:date="2024-12-27T14:00:00Z" w16du:dateUtc="2024-12-27T22:00:00Z"/>
        </w:rPr>
        <w:pPrChange w:id="2129" w:author="Coblentz, Alexandra L.@Waterboards" w:date="2024-12-27T14:09:00Z" w16du:dateUtc="2024-12-27T22:09:00Z">
          <w:pPr>
            <w:ind w:left="720"/>
          </w:pPr>
        </w:pPrChange>
      </w:pPr>
      <w:bookmarkStart w:id="2130" w:name="_Hlk168057406"/>
      <w:bookmarkEnd w:id="2125"/>
      <w:r>
        <w:t xml:space="preserve">Stabilizing </w:t>
      </w:r>
      <w:proofErr w:type="spellStart"/>
      <w:r>
        <w:t>headcuts</w:t>
      </w:r>
      <w:proofErr w:type="spellEnd"/>
      <w:r>
        <w:t xml:space="preserve"> is often required to stabilize the bed of a stream and promote structural sustainability over time. This improvement is also used to stop stream incision, increase connection to the adjacent floodplain, and enhance floodplain inundation. Construction of these project types typically includes site excavation and may include installation of a control structure (e.g., boulders, earthen fill). To qualify as compensatory mitigation, structures </w:t>
      </w:r>
      <w:proofErr w:type="gramStart"/>
      <w:r>
        <w:t>shall</w:t>
      </w:r>
      <w:proofErr w:type="gramEnd"/>
      <w:r>
        <w:t xml:space="preserve"> not include the use of concrete or geotextile fabric. </w:t>
      </w:r>
    </w:p>
    <w:p w14:paraId="650B151F" w14:textId="77777777" w:rsidR="00A9295D" w:rsidRDefault="00A9295D">
      <w:pPr>
        <w:pStyle w:val="Heading3"/>
        <w:pPrChange w:id="2131" w:author="Coblentz, Alexandra L.@Waterboards" w:date="2024-12-27T14:09:00Z" w16du:dateUtc="2024-12-27T22:09:00Z">
          <w:pPr>
            <w:ind w:left="720"/>
          </w:pPr>
        </w:pPrChange>
      </w:pPr>
    </w:p>
    <w:p w14:paraId="028DE7CD" w14:textId="061DD951" w:rsidR="0009105D" w:rsidRDefault="0009105D" w:rsidP="003D0F19">
      <w:pPr>
        <w:pStyle w:val="Heading2"/>
      </w:pPr>
      <w:bookmarkStart w:id="2132" w:name="_Hlk168056804"/>
      <w:bookmarkEnd w:id="2130"/>
      <w:r>
        <w:t xml:space="preserve">Removal of Legacy Structures </w:t>
      </w:r>
    </w:p>
    <w:p w14:paraId="19024365" w14:textId="178B2FEB" w:rsidR="0009105D" w:rsidRDefault="0009105D" w:rsidP="0009105D">
      <w:bookmarkStart w:id="2133" w:name="_Hlk168057407"/>
      <w:bookmarkEnd w:id="2132"/>
      <w:r>
        <w:t>These projects are designed to reconnect stream corridors and floodplains</w:t>
      </w:r>
      <w:r w:rsidR="00517A83">
        <w:t>,</w:t>
      </w:r>
      <w:r>
        <w:t xml:space="preserve"> improve passage by aquatic organisms</w:t>
      </w:r>
      <w:r w:rsidR="00517A83">
        <w:t>,</w:t>
      </w:r>
      <w:r>
        <w:t xml:space="preserve"> and restore more natural channel and flow conditions. They also help to restore fisheries access to historic habitat for spawning and rearing and improve the long-term quality of aquatic habitat and stream geomorphology. All projects must be designed with seasonal construction considerations to minimize potential adverse effects on water quality and/or aquatic species. </w:t>
      </w:r>
    </w:p>
    <w:p w14:paraId="06E03BB6" w14:textId="320DFA2F" w:rsidR="0009105D" w:rsidRDefault="0009105D" w:rsidP="0009105D">
      <w:bookmarkStart w:id="2134" w:name="_Hlk168057408"/>
      <w:bookmarkEnd w:id="2133"/>
      <w:r>
        <w:lastRenderedPageBreak/>
        <w:t xml:space="preserve">This compensatory mitigation activity includes the removal of nonfunctioning in-channel and floodplain legacy structures (e.g., grade control structures and defunct boulder weirs) to improve water quality, channel geomorphology, and fish and wildlife migration. </w:t>
      </w:r>
    </w:p>
    <w:p w14:paraId="635F5A34" w14:textId="55E73C09" w:rsidR="0009105D" w:rsidRDefault="0009105D" w:rsidP="003D0F19">
      <w:pPr>
        <w:pStyle w:val="Heading2"/>
      </w:pPr>
      <w:bookmarkStart w:id="2135" w:name="_Hlk168056805"/>
      <w:bookmarkEnd w:id="2134"/>
      <w:r>
        <w:t xml:space="preserve">Bioengineered Bank Stabilization </w:t>
      </w:r>
    </w:p>
    <w:p w14:paraId="5C1479B8" w14:textId="68ECD08D" w:rsidR="0009105D" w:rsidDel="00A762C5" w:rsidRDefault="0009105D" w:rsidP="0009105D">
      <w:pPr>
        <w:rPr>
          <w:del w:id="2136" w:author="Coblentz, Alexandra L.@Waterboards" w:date="2024-12-27T14:00:00Z" w16du:dateUtc="2024-12-27T22:00:00Z"/>
        </w:rPr>
      </w:pPr>
      <w:bookmarkStart w:id="2137" w:name="_Hlk168057409"/>
      <w:bookmarkEnd w:id="2135"/>
      <w:r>
        <w:t xml:space="preserve">Bioengineered bank stabilization proposed as compensatory mitigation shall improve riparian and stream habitat by increasing stream shade to lower stream temperatures, production of invertebrates, future recruitment of large woody material, and bank stability. To improve aquatic and riparian habitats and reduce soil erosion and sedimentation of streams and wetlands, bioengineered bank stabilization integrates living woody and herbaceous materials with earthwork and recontouring of streambanks. Both organic and inorganic materials are put into place to stabilize and improve the structure of the soil where site constraints limit opportunities for natural channel </w:t>
      </w:r>
      <w:proofErr w:type="gramStart"/>
      <w:r>
        <w:t>meander</w:t>
      </w:r>
      <w:proofErr w:type="gramEnd"/>
      <w:r>
        <w:t xml:space="preserve">. Bank stabilization structures that use bioengineering techniques minimize many of the impacts on </w:t>
      </w:r>
      <w:ins w:id="2138" w:author="Hammer, Phillip@Waterboards" w:date="2024-10-22T16:55:00Z" w16du:dateUtc="2024-10-22T23:55:00Z">
        <w:r w:rsidR="00540918">
          <w:t xml:space="preserve">surface </w:t>
        </w:r>
      </w:ins>
      <w:r w:rsidR="000A40B0">
        <w:t>waters of the state</w:t>
      </w:r>
      <w:r>
        <w:t xml:space="preserve"> commonly caused by traditional or conventional engineered bank structures. Examples of bioengineering project types include revetment</w:t>
      </w:r>
      <w:r w:rsidR="008510DE">
        <w:t>s</w:t>
      </w:r>
      <w:r>
        <w:t xml:space="preserve"> consisting of trees, native plant materials, or willow walls</w:t>
      </w:r>
      <w:r w:rsidR="0093588A">
        <w:t>;</w:t>
      </w:r>
      <w:r>
        <w:t xml:space="preserve"> willow siltation baffles</w:t>
      </w:r>
      <w:r w:rsidR="0093588A">
        <w:t>;</w:t>
      </w:r>
      <w:r>
        <w:t xml:space="preserve"> brush mattresses</w:t>
      </w:r>
      <w:r w:rsidR="0093588A">
        <w:t>;</w:t>
      </w:r>
      <w:r>
        <w:t xml:space="preserve"> brush check dams</w:t>
      </w:r>
      <w:r w:rsidR="00B43686">
        <w:t>;</w:t>
      </w:r>
      <w:r>
        <w:t xml:space="preserve"> and brush bundles. Bioengineered bank stabilization for compensatory mitigation credit shall not include the placement of RSP. Bioengineered bank stabilization techniques use a minimal </w:t>
      </w:r>
      <w:proofErr w:type="gramStart"/>
      <w:r>
        <w:t>amount</w:t>
      </w:r>
      <w:proofErr w:type="gramEnd"/>
      <w:r>
        <w:t xml:space="preserve"> of hard materials (e.g., rock) and are not intended to include traditional hard engineering techniques, which </w:t>
      </w:r>
      <w:r w:rsidR="001E1928">
        <w:t xml:space="preserve">are </w:t>
      </w:r>
      <w:r>
        <w:t xml:space="preserve">not eligible as compensatory mitigation. To qualify as compensatory mitigation, bioengineered bank stabilization shall not be conducted to merely protect property or infrastructure from bank erosion. The use of boulders should be limited in scope and quantity to the minimum necessary to stabilize the slope and protect it from expected </w:t>
      </w:r>
      <w:proofErr w:type="spellStart"/>
      <w:r>
        <w:t>streamflows</w:t>
      </w:r>
      <w:proofErr w:type="spellEnd"/>
      <w:r>
        <w:t xml:space="preserve"> during storms. </w:t>
      </w:r>
      <w:r w:rsidR="003A5D7C">
        <w:t>If used, b</w:t>
      </w:r>
      <w:r>
        <w:t xml:space="preserve">oulder structures should be part of a larger restoration design with the primary purpose of improving habitat and </w:t>
      </w:r>
      <w:r w:rsidR="0093304C">
        <w:t>must</w:t>
      </w:r>
      <w:r>
        <w:t xml:space="preserve"> include a riparian revegetation element. To count for compensatory mitigation, structures shall use a gravel filter in lieu of geotextile fabric, if applicable. Bank stabilization projects that qualify for compensatory mitigation shall not exceed 150 feet in length. </w:t>
      </w:r>
    </w:p>
    <w:p w14:paraId="2BBAE92E" w14:textId="77777777" w:rsidR="00A9295D" w:rsidRDefault="00A9295D" w:rsidP="0009105D"/>
    <w:p w14:paraId="188E7937" w14:textId="64878CB6" w:rsidR="0009105D" w:rsidRDefault="0009105D" w:rsidP="003D0F19">
      <w:pPr>
        <w:pStyle w:val="Heading2"/>
      </w:pPr>
      <w:bookmarkStart w:id="2139" w:name="_Hlk168056806"/>
      <w:bookmarkEnd w:id="2137"/>
      <w:r>
        <w:t xml:space="preserve">Restoration and Enhancement of Off-Channel and Side-Channel Habitat </w:t>
      </w:r>
    </w:p>
    <w:p w14:paraId="2CCCDFA4" w14:textId="4C8FEE88" w:rsidR="0009105D" w:rsidRDefault="0009105D" w:rsidP="0009105D">
      <w:bookmarkStart w:id="2140" w:name="_Hlk168057410"/>
      <w:bookmarkEnd w:id="2139"/>
      <w:r>
        <w:t xml:space="preserve">Restoring and enhancing off-channel and side-channel habitat features </w:t>
      </w:r>
      <w:r w:rsidR="007951D8">
        <w:t>help</w:t>
      </w:r>
      <w:r w:rsidR="0043548F">
        <w:t>s</w:t>
      </w:r>
      <w:r w:rsidR="007951D8">
        <w:t xml:space="preserve"> </w:t>
      </w:r>
      <w:r>
        <w:t xml:space="preserve">to improve aquatic and riparian habitat for fish and wildlife. Compensatory mitigation project types in this category have the following benefits: </w:t>
      </w:r>
    </w:p>
    <w:p w14:paraId="4AAC53F2" w14:textId="77777777" w:rsidR="0009105D" w:rsidRDefault="0009105D" w:rsidP="009A2DE1">
      <w:pPr>
        <w:pStyle w:val="ListParagraph"/>
        <w:numPr>
          <w:ilvl w:val="0"/>
          <w:numId w:val="3"/>
        </w:numPr>
      </w:pPr>
      <w:bookmarkStart w:id="2141" w:name="_Hlk168057359"/>
      <w:bookmarkEnd w:id="2140"/>
      <w:r>
        <w:t xml:space="preserve">Increase habitat diversity and complexity </w:t>
      </w:r>
    </w:p>
    <w:p w14:paraId="501D3BB0" w14:textId="77777777" w:rsidR="0009105D" w:rsidRDefault="0009105D" w:rsidP="009A2DE1">
      <w:pPr>
        <w:pStyle w:val="ListParagraph"/>
        <w:numPr>
          <w:ilvl w:val="0"/>
          <w:numId w:val="3"/>
        </w:numPr>
      </w:pPr>
      <w:bookmarkStart w:id="2142" w:name="_Hlk168057360"/>
      <w:bookmarkEnd w:id="2141"/>
      <w:r>
        <w:t xml:space="preserve">Improve heterogeneity (e.g., nonuniform character) of flows </w:t>
      </w:r>
    </w:p>
    <w:p w14:paraId="0C87A170" w14:textId="77777777" w:rsidR="0009105D" w:rsidRDefault="0009105D" w:rsidP="009A2DE1">
      <w:pPr>
        <w:pStyle w:val="ListParagraph"/>
        <w:numPr>
          <w:ilvl w:val="0"/>
          <w:numId w:val="3"/>
        </w:numPr>
      </w:pPr>
      <w:bookmarkStart w:id="2143" w:name="_Hlk168057361"/>
      <w:bookmarkEnd w:id="2142"/>
      <w:r>
        <w:t xml:space="preserve">Provide long-term nutrient storage and substrate for aquatic macroinvertebrates </w:t>
      </w:r>
    </w:p>
    <w:p w14:paraId="4A48F8A3" w14:textId="77777777" w:rsidR="0009105D" w:rsidRDefault="0009105D" w:rsidP="009A2DE1">
      <w:pPr>
        <w:pStyle w:val="ListParagraph"/>
        <w:numPr>
          <w:ilvl w:val="0"/>
          <w:numId w:val="3"/>
        </w:numPr>
      </w:pPr>
      <w:bookmarkStart w:id="2144" w:name="_Hlk168057362"/>
      <w:bookmarkEnd w:id="2143"/>
      <w:r>
        <w:t xml:space="preserve">Moderate flow disturbances </w:t>
      </w:r>
    </w:p>
    <w:p w14:paraId="6C7772D5" w14:textId="77777777" w:rsidR="0009105D" w:rsidRDefault="0009105D" w:rsidP="009A2DE1">
      <w:pPr>
        <w:pStyle w:val="ListParagraph"/>
        <w:numPr>
          <w:ilvl w:val="0"/>
          <w:numId w:val="3"/>
        </w:numPr>
      </w:pPr>
      <w:bookmarkStart w:id="2145" w:name="_Hlk168057363"/>
      <w:bookmarkEnd w:id="2144"/>
      <w:r>
        <w:t xml:space="preserve">Increase retention of leaf litter </w:t>
      </w:r>
    </w:p>
    <w:p w14:paraId="3D7D4B9E" w14:textId="77777777" w:rsidR="0009105D" w:rsidRDefault="0009105D" w:rsidP="009A2DE1">
      <w:pPr>
        <w:pStyle w:val="ListParagraph"/>
        <w:numPr>
          <w:ilvl w:val="0"/>
          <w:numId w:val="3"/>
        </w:numPr>
      </w:pPr>
      <w:bookmarkStart w:id="2146" w:name="_Hlk168057364"/>
      <w:bookmarkEnd w:id="2145"/>
      <w:r>
        <w:lastRenderedPageBreak/>
        <w:t xml:space="preserve">Provide refuge for fish during high flows </w:t>
      </w:r>
    </w:p>
    <w:p w14:paraId="0ACAB828" w14:textId="66145210" w:rsidR="0009105D" w:rsidRDefault="0009105D" w:rsidP="0009105D">
      <w:bookmarkStart w:id="2147" w:name="_Hlk168057411"/>
      <w:bookmarkEnd w:id="2146"/>
      <w:r>
        <w:t>Projects proposed for side-channel or off-channel habitat also typically improve hydrologic connections between main channels and their floodplains. This project category typically involves reconnecting and re-creating side-channel, alcove, oxbow, pond, off-channel, floodplain, and other habitats, and potentially removing off</w:t>
      </w:r>
      <w:r w:rsidR="00896889">
        <w:t>-</w:t>
      </w:r>
      <w:r>
        <w:t xml:space="preserve">channel fill and plugs. New side channels and alcoves may be constructed in geomorphic settings that accommodate such features. This compensatory mitigation category typically applies to areas where side channels, alcoves, and other backwater habitats have been filled or blocked from the main channel, disconnecting them from most if not all flow events. Work may involve removing or breaching </w:t>
      </w:r>
      <w:proofErr w:type="gramStart"/>
      <w:r>
        <w:t>levees</w:t>
      </w:r>
      <w:proofErr w:type="gramEnd"/>
      <w:r>
        <w:t xml:space="preserve"> or berms; excavating channels; and constructing large wood habitat features. Projects involving the permanent installation of a flashboard dam, head gate, or other mechanical structure are not eligible as compensatory mitigation. </w:t>
      </w:r>
      <w:proofErr w:type="gramStart"/>
      <w:r>
        <w:t>Establishment of</w:t>
      </w:r>
      <w:proofErr w:type="gramEnd"/>
      <w:r>
        <w:t xml:space="preserve"> new side channels for the primary purpose of achieving target flood passage is not eligible as compensatory mitigation. </w:t>
      </w:r>
    </w:p>
    <w:p w14:paraId="1E077C26" w14:textId="4A3C4E30" w:rsidR="0009105D" w:rsidRDefault="0009105D" w:rsidP="003D0F19">
      <w:pPr>
        <w:pStyle w:val="Heading2"/>
      </w:pPr>
      <w:bookmarkStart w:id="2148" w:name="_Hlk168056807"/>
      <w:bookmarkEnd w:id="2147"/>
      <w:r>
        <w:t xml:space="preserve">Floodplain Restoration </w:t>
      </w:r>
    </w:p>
    <w:p w14:paraId="20327853" w14:textId="349D0D2D" w:rsidR="0009105D" w:rsidRDefault="0009105D" w:rsidP="0009105D">
      <w:bookmarkStart w:id="2149" w:name="_Hlk168057412"/>
      <w:bookmarkEnd w:id="2148"/>
      <w:r>
        <w:t xml:space="preserve">Compensatory mitigation in this category improves the diversity and complexity of aquatic, meadow, and riparian habitat, as well as ecosystem function, because </w:t>
      </w:r>
      <w:r w:rsidR="008E5C86">
        <w:t>it has</w:t>
      </w:r>
      <w:r>
        <w:t xml:space="preserve"> the following effects: </w:t>
      </w:r>
    </w:p>
    <w:p w14:paraId="4B3EDCAC" w14:textId="18545DE2" w:rsidR="0009105D" w:rsidRDefault="0009105D" w:rsidP="009A2DE1">
      <w:pPr>
        <w:pStyle w:val="ListParagraph"/>
        <w:numPr>
          <w:ilvl w:val="0"/>
          <w:numId w:val="6"/>
        </w:numPr>
      </w:pPr>
      <w:bookmarkStart w:id="2150" w:name="_Hlk168057365"/>
      <w:bookmarkEnd w:id="2149"/>
      <w:r>
        <w:t>Provide</w:t>
      </w:r>
      <w:r w:rsidR="00BD7E02">
        <w:t>s</w:t>
      </w:r>
      <w:r>
        <w:t xml:space="preserve"> opportunities for sediment to </w:t>
      </w:r>
      <w:r w:rsidR="00B13712">
        <w:t xml:space="preserve">be </w:t>
      </w:r>
      <w:r>
        <w:t>deposit</w:t>
      </w:r>
      <w:r w:rsidR="00B13712">
        <w:t>ed</w:t>
      </w:r>
      <w:r>
        <w:t xml:space="preserve"> on the floodplain seasonally, which enhances meadow vegetation, use by birds and mammals, fish rearing and spawning</w:t>
      </w:r>
      <w:r w:rsidR="00B13712">
        <w:t>,</w:t>
      </w:r>
      <w:r>
        <w:t xml:space="preserve"> </w:t>
      </w:r>
      <w:proofErr w:type="gramStart"/>
      <w:r>
        <w:t>and also</w:t>
      </w:r>
      <w:proofErr w:type="gramEnd"/>
      <w:r>
        <w:t xml:space="preserve"> provide</w:t>
      </w:r>
      <w:r w:rsidR="00813D89">
        <w:t>s</w:t>
      </w:r>
      <w:r>
        <w:t xml:space="preserve"> refuge from predators and physical stressors</w:t>
      </w:r>
      <w:r w:rsidR="00AF2BBC">
        <w:t>.</w:t>
      </w:r>
      <w:r>
        <w:t xml:space="preserve"> </w:t>
      </w:r>
    </w:p>
    <w:p w14:paraId="45A48821" w14:textId="5E720340" w:rsidR="0009105D" w:rsidRDefault="0009105D" w:rsidP="009A2DE1">
      <w:pPr>
        <w:pStyle w:val="ListParagraph"/>
        <w:numPr>
          <w:ilvl w:val="0"/>
          <w:numId w:val="6"/>
        </w:numPr>
      </w:pPr>
      <w:bookmarkStart w:id="2151" w:name="_Hlk168057366"/>
      <w:bookmarkEnd w:id="2150"/>
      <w:r>
        <w:t>Create</w:t>
      </w:r>
      <w:r w:rsidR="00BD7E02">
        <w:t>s</w:t>
      </w:r>
      <w:r>
        <w:t xml:space="preserve"> intermittent hydrologic connections between streams and floodplains</w:t>
      </w:r>
      <w:r w:rsidR="00AF2BBC">
        <w:t>.</w:t>
      </w:r>
      <w:r>
        <w:t xml:space="preserve"> </w:t>
      </w:r>
    </w:p>
    <w:p w14:paraId="54072511" w14:textId="6971EF97" w:rsidR="0009105D" w:rsidRDefault="0009105D" w:rsidP="009A2DE1">
      <w:pPr>
        <w:pStyle w:val="ListParagraph"/>
        <w:numPr>
          <w:ilvl w:val="0"/>
          <w:numId w:val="4"/>
        </w:numPr>
      </w:pPr>
      <w:bookmarkStart w:id="2152" w:name="_Hlk168057367"/>
      <w:bookmarkEnd w:id="2151"/>
      <w:r>
        <w:t>Increase</w:t>
      </w:r>
      <w:r w:rsidR="00BD7E02">
        <w:t>s</w:t>
      </w:r>
      <w:r>
        <w:t xml:space="preserve"> the frequency and duration of floodway inundation</w:t>
      </w:r>
      <w:r w:rsidR="00AF2BBC">
        <w:t>.</w:t>
      </w:r>
      <w:r>
        <w:t xml:space="preserve"> </w:t>
      </w:r>
    </w:p>
    <w:p w14:paraId="3125D72A" w14:textId="5233D73C" w:rsidR="0009105D" w:rsidRDefault="0009105D" w:rsidP="009A2DE1">
      <w:pPr>
        <w:pStyle w:val="ListParagraph"/>
        <w:numPr>
          <w:ilvl w:val="0"/>
          <w:numId w:val="4"/>
        </w:numPr>
      </w:pPr>
      <w:bookmarkStart w:id="2153" w:name="_Hlk168057368"/>
      <w:bookmarkEnd w:id="2152"/>
      <w:r>
        <w:t>Improve</w:t>
      </w:r>
      <w:r w:rsidR="00BD7E02">
        <w:t>s</w:t>
      </w:r>
      <w:r>
        <w:t xml:space="preserve"> ecosystem functions for aquatic and terrestrial species </w:t>
      </w:r>
      <w:proofErr w:type="gramStart"/>
      <w:r>
        <w:t>and also</w:t>
      </w:r>
      <w:proofErr w:type="gramEnd"/>
      <w:r>
        <w:t xml:space="preserve"> improve</w:t>
      </w:r>
      <w:r w:rsidR="00AF2BBC">
        <w:t>s</w:t>
      </w:r>
      <w:r>
        <w:t xml:space="preserve"> water quality</w:t>
      </w:r>
      <w:r w:rsidR="00AF2BBC">
        <w:t>.</w:t>
      </w:r>
      <w:r>
        <w:t xml:space="preserve"> </w:t>
      </w:r>
    </w:p>
    <w:p w14:paraId="13BC45DF" w14:textId="5237BED1" w:rsidR="0009105D" w:rsidRDefault="0009105D" w:rsidP="009A2DE1">
      <w:pPr>
        <w:pStyle w:val="ListParagraph"/>
        <w:numPr>
          <w:ilvl w:val="0"/>
          <w:numId w:val="4"/>
        </w:numPr>
      </w:pPr>
      <w:bookmarkStart w:id="2154" w:name="_Hlk168057369"/>
      <w:bookmarkEnd w:id="2153"/>
      <w:r>
        <w:t>Reconnect</w:t>
      </w:r>
      <w:r w:rsidR="00BD7E02">
        <w:t>s</w:t>
      </w:r>
      <w:r>
        <w:t xml:space="preserve"> stream channels to floodplains, thus improving the fluvial dynamics of the watershed system, for example, by allowing normal patterns of sediment deposition and transport as well as channel migration</w:t>
      </w:r>
      <w:r w:rsidR="007D60EE">
        <w:t>.</w:t>
      </w:r>
      <w:r>
        <w:t xml:space="preserve"> </w:t>
      </w:r>
    </w:p>
    <w:p w14:paraId="38D126CC" w14:textId="6E60EBE9" w:rsidR="0009105D" w:rsidRDefault="0009105D" w:rsidP="009A2DE1">
      <w:pPr>
        <w:pStyle w:val="ListParagraph"/>
        <w:numPr>
          <w:ilvl w:val="0"/>
          <w:numId w:val="4"/>
        </w:numPr>
      </w:pPr>
      <w:bookmarkStart w:id="2155" w:name="_Hlk168057370"/>
      <w:bookmarkEnd w:id="2154"/>
      <w:r>
        <w:t>Reduce</w:t>
      </w:r>
      <w:r w:rsidR="00BD7E02">
        <w:t>s</w:t>
      </w:r>
      <w:r>
        <w:t xml:space="preserve"> or eliminate</w:t>
      </w:r>
      <w:r w:rsidR="007D60EE">
        <w:t>s</w:t>
      </w:r>
      <w:r>
        <w:t xml:space="preserve"> areas that strand native fish or provide</w:t>
      </w:r>
      <w:r w:rsidR="007D60EE">
        <w:t>s</w:t>
      </w:r>
      <w:r>
        <w:t xml:space="preserve"> habitat for nonnative predatory fish, or both</w:t>
      </w:r>
      <w:r w:rsidR="007D60EE">
        <w:t>.</w:t>
      </w:r>
      <w:r>
        <w:t xml:space="preserve"> </w:t>
      </w:r>
    </w:p>
    <w:p w14:paraId="4ACA2F15" w14:textId="08C9D137" w:rsidR="0009105D" w:rsidRDefault="0009105D" w:rsidP="009A2DE1">
      <w:pPr>
        <w:pStyle w:val="ListParagraph"/>
        <w:numPr>
          <w:ilvl w:val="0"/>
          <w:numId w:val="4"/>
        </w:numPr>
      </w:pPr>
      <w:bookmarkStart w:id="2156" w:name="_Hlk168057371"/>
      <w:bookmarkEnd w:id="2155"/>
      <w:r>
        <w:t>Provide</w:t>
      </w:r>
      <w:r w:rsidR="00BD7E02">
        <w:t>s</w:t>
      </w:r>
      <w:r>
        <w:t xml:space="preserve"> high-flow and thermal refuges for native fish and other aquatic species</w:t>
      </w:r>
      <w:r w:rsidR="007D60EE">
        <w:t>.</w:t>
      </w:r>
      <w:r>
        <w:t xml:space="preserve"> </w:t>
      </w:r>
    </w:p>
    <w:p w14:paraId="497D23B4" w14:textId="080F3744" w:rsidR="0009105D" w:rsidRDefault="0009105D" w:rsidP="0009105D">
      <w:bookmarkStart w:id="2157" w:name="_Hlk168057413"/>
      <w:bookmarkEnd w:id="2156"/>
      <w:r>
        <w:t xml:space="preserve">Floodplains should mimic natural flooding patterns and remain flooded/inundated long enough to activate food webs. Floodplain restoration can involve </w:t>
      </w:r>
      <w:r w:rsidRPr="001277B9">
        <w:t>placement</w:t>
      </w:r>
      <w:r w:rsidR="0054559F">
        <w:t xml:space="preserve"> of rock</w:t>
      </w:r>
      <w:r w:rsidRPr="001277B9">
        <w:t xml:space="preserve">, riffle ramps, </w:t>
      </w:r>
      <w:r w:rsidR="00986E39">
        <w:t>and</w:t>
      </w:r>
      <w:r w:rsidRPr="001277B9">
        <w:t xml:space="preserve"> weirs, and other strategies to </w:t>
      </w:r>
      <w:proofErr w:type="gramStart"/>
      <w:r w:rsidRPr="001277B9">
        <w:t>aggrade</w:t>
      </w:r>
      <w:proofErr w:type="gramEnd"/>
      <w:r w:rsidRPr="001277B9">
        <w:t xml:space="preserve"> the channel and</w:t>
      </w:r>
      <w:r>
        <w:t xml:space="preserve"> enable connectivity to floodplains. Floodplain restoration that qualifies as compensatory mitigation shall not include the use of concrete for in-channel structures. Floodplain restoration projects may be implemented through various strategies. Some involve excavation and/or fill for hydraulic connection and revegetation. Floodplain restoration projects may be planned where floodplains have been disconnected from adjacent streams </w:t>
      </w:r>
      <w:r w:rsidRPr="001277B9">
        <w:t xml:space="preserve">and rivers. Meadow and floodplain restoration may involve filling incised, </w:t>
      </w:r>
      <w:r w:rsidRPr="001277B9">
        <w:lastRenderedPageBreak/>
        <w:t xml:space="preserve">entrenched channels; creating new stream channels; </w:t>
      </w:r>
      <w:proofErr w:type="gramStart"/>
      <w:r w:rsidRPr="001277B9">
        <w:t>regrading</w:t>
      </w:r>
      <w:proofErr w:type="gramEnd"/>
      <w:r w:rsidRPr="001277B9">
        <w:t xml:space="preserve"> floodplains; or realigning channels or installing stabilization structures. Incised channels should only be filled if the watershed conditions that triggered incision have been considered and would not result in continued incision (project failure) and/or can be mitigated by the project. These</w:t>
      </w:r>
      <w:r>
        <w:t xml:space="preserve"> restoration actions may rely on watershed processes to complete work </w:t>
      </w:r>
      <w:proofErr w:type="gramStart"/>
      <w:r>
        <w:t>over time</w:t>
      </w:r>
      <w:proofErr w:type="gramEnd"/>
      <w:r>
        <w:t xml:space="preserve"> to restore a channel network and floodplain that supports wetlands or grasslands. </w:t>
      </w:r>
    </w:p>
    <w:p w14:paraId="60CF7985" w14:textId="2B52EB62" w:rsidR="0009105D" w:rsidRDefault="0009105D" w:rsidP="0009105D">
      <w:bookmarkStart w:id="2158" w:name="_Hlk168057414"/>
      <w:bookmarkEnd w:id="2157"/>
      <w:r>
        <w:t xml:space="preserve">Project proposals to create off-channel or side-channel habitats </w:t>
      </w:r>
      <w:r w:rsidR="0069714D">
        <w:t>and</w:t>
      </w:r>
      <w:r>
        <w:t xml:space="preserve"> floodplain restoration will include appropriate information regarding considerations for water supply (channel flow, overland flow, and groundwater), water quality, and reliability; risks of channel changes; and channel and hydraulic grade. </w:t>
      </w:r>
      <w:r w:rsidRPr="00EE7C80">
        <w:t xml:space="preserve">Establishment of </w:t>
      </w:r>
      <w:proofErr w:type="gramStart"/>
      <w:r>
        <w:t>floodplain</w:t>
      </w:r>
      <w:proofErr w:type="gramEnd"/>
      <w:r>
        <w:t xml:space="preserve"> benches</w:t>
      </w:r>
      <w:r w:rsidRPr="00EE7C80">
        <w:t xml:space="preserve"> for the primary purpose of achieving target flood passage is not eligible as compensatory mitigation</w:t>
      </w:r>
      <w:r>
        <w:t>.</w:t>
      </w:r>
      <w:r w:rsidRPr="00EE7C80">
        <w:t xml:space="preserve"> </w:t>
      </w:r>
    </w:p>
    <w:p w14:paraId="1275C7F3" w14:textId="06F04539" w:rsidR="0009105D" w:rsidRDefault="0009105D" w:rsidP="003D0F19">
      <w:pPr>
        <w:pStyle w:val="Heading2"/>
      </w:pPr>
      <w:bookmarkStart w:id="2159" w:name="_Hlk168056808"/>
      <w:bookmarkEnd w:id="2158"/>
      <w:r>
        <w:t xml:space="preserve">Removal or Remediation of Pilings and Other In-Water Structures </w:t>
      </w:r>
    </w:p>
    <w:p w14:paraId="4B846694" w14:textId="732B6F7B" w:rsidR="0009105D" w:rsidRDefault="0009105D" w:rsidP="0009105D">
      <w:bookmarkStart w:id="2160" w:name="_Hlk168057415"/>
      <w:bookmarkEnd w:id="2159"/>
      <w:r>
        <w:t xml:space="preserve">Untreated and chemically treated wood pilings, piers, vessels, boat docks, and similar structures built using plastic, concrete, and other materials may be removed and/or remediated to improve water quality and habitat for fish and wildlife. These projects are designed to remove </w:t>
      </w:r>
      <w:r w:rsidR="7DDB62FD">
        <w:t>waste</w:t>
      </w:r>
      <w:r>
        <w:t xml:space="preserve"> sources and hazards from </w:t>
      </w:r>
      <w:proofErr w:type="gramStart"/>
      <w:r>
        <w:t>stream</w:t>
      </w:r>
      <w:proofErr w:type="gramEnd"/>
      <w:r>
        <w:t xml:space="preserve">, river, and </w:t>
      </w:r>
      <w:r w:rsidR="008D5F74">
        <w:t xml:space="preserve">wetland </w:t>
      </w:r>
      <w:r>
        <w:t xml:space="preserve">habitats. </w:t>
      </w:r>
    </w:p>
    <w:bookmarkEnd w:id="2160"/>
    <w:p w14:paraId="04CE4EA6" w14:textId="77777777" w:rsidR="008A3A28" w:rsidRDefault="0009105D" w:rsidP="003D0F19">
      <w:pPr>
        <w:sectPr w:rsidR="008A3A28" w:rsidSect="00C505F6">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docGrid w:linePitch="360"/>
        </w:sectPr>
      </w:pPr>
      <w:r>
        <w:t xml:space="preserve"> </w:t>
      </w:r>
    </w:p>
    <w:p w14:paraId="4569D3FD" w14:textId="246BD246" w:rsidR="00E7522F" w:rsidRDefault="00C4388F" w:rsidP="00E7522F">
      <w:pPr>
        <w:pStyle w:val="Heading1"/>
        <w:numPr>
          <w:ilvl w:val="0"/>
          <w:numId w:val="0"/>
        </w:numPr>
      </w:pPr>
      <w:bookmarkStart w:id="2179" w:name="_Toc168051147"/>
      <w:bookmarkStart w:id="2180" w:name="_Hlk168056723"/>
      <w:r>
        <w:lastRenderedPageBreak/>
        <w:t xml:space="preserve">Attachment C - </w:t>
      </w:r>
      <w:r w:rsidR="00E7522F">
        <w:t>Glossary</w:t>
      </w:r>
      <w:bookmarkEnd w:id="2179"/>
    </w:p>
    <w:p w14:paraId="6F60D1DE" w14:textId="4C339BCC" w:rsidR="00F041D1" w:rsidRDefault="00F041D1" w:rsidP="00F041D1">
      <w:pPr>
        <w:rPr>
          <w:rStyle w:val="cf01"/>
          <w:rFonts w:ascii="Arial" w:hAnsi="Arial" w:cs="Arial"/>
          <w:sz w:val="24"/>
          <w:szCs w:val="24"/>
        </w:rPr>
      </w:pPr>
      <w:bookmarkStart w:id="2181" w:name="_Hlk168056691"/>
      <w:bookmarkEnd w:id="2180"/>
      <w:r w:rsidRPr="001147E2">
        <w:rPr>
          <w:rStyle w:val="cf01"/>
          <w:rFonts w:ascii="Arial" w:hAnsi="Arial" w:cs="Arial"/>
          <w:sz w:val="24"/>
          <w:szCs w:val="24"/>
        </w:rPr>
        <w:t>Class I</w:t>
      </w:r>
      <w:r>
        <w:rPr>
          <w:rStyle w:val="cf01"/>
          <w:rFonts w:ascii="Arial" w:hAnsi="Arial" w:cs="Arial"/>
          <w:sz w:val="24"/>
          <w:szCs w:val="24"/>
        </w:rPr>
        <w:t xml:space="preserve"> </w:t>
      </w:r>
      <w:r w:rsidRPr="001147E2">
        <w:rPr>
          <w:rStyle w:val="cf01"/>
          <w:rFonts w:ascii="Arial" w:hAnsi="Arial" w:cs="Arial"/>
          <w:sz w:val="24"/>
          <w:szCs w:val="24"/>
        </w:rPr>
        <w:t>Watercourse</w:t>
      </w:r>
      <w:r>
        <w:rPr>
          <w:rStyle w:val="cf01"/>
          <w:rFonts w:ascii="Arial" w:hAnsi="Arial" w:cs="Arial"/>
          <w:sz w:val="24"/>
          <w:szCs w:val="24"/>
        </w:rPr>
        <w:t>: A water</w:t>
      </w:r>
      <w:del w:id="2182" w:author="Packard, Harvey@Waterboards" w:date="2024-12-18T08:21:00Z" w16du:dateUtc="2024-12-18T16:21:00Z">
        <w:r w:rsidDel="00F81283">
          <w:rPr>
            <w:rStyle w:val="cf01"/>
            <w:rFonts w:ascii="Arial" w:hAnsi="Arial" w:cs="Arial"/>
            <w:sz w:val="24"/>
            <w:szCs w:val="24"/>
          </w:rPr>
          <w:delText xml:space="preserve"> </w:delText>
        </w:r>
      </w:del>
      <w:r>
        <w:rPr>
          <w:rStyle w:val="cf01"/>
          <w:rFonts w:ascii="Arial" w:hAnsi="Arial" w:cs="Arial"/>
          <w:sz w:val="24"/>
          <w:szCs w:val="24"/>
        </w:rPr>
        <w:t xml:space="preserve">body featuring </w:t>
      </w:r>
      <w:bookmarkStart w:id="2183" w:name="_Hlk168057416"/>
      <w:bookmarkEnd w:id="2181"/>
      <w:r>
        <w:rPr>
          <w:rStyle w:val="cf01"/>
          <w:rFonts w:ascii="Arial" w:hAnsi="Arial" w:cs="Arial"/>
          <w:sz w:val="24"/>
          <w:szCs w:val="24"/>
        </w:rPr>
        <w:t>d</w:t>
      </w:r>
      <w:r>
        <w:t>omestic water supplies on-site or within 100 feet downstream of the operations area</w:t>
      </w:r>
      <w:del w:id="2184" w:author="Packard, Harvey@Waterboards" w:date="2024-12-18T08:21:00Z" w16du:dateUtc="2024-12-18T16:21:00Z">
        <w:r w:rsidDel="00F81283">
          <w:delText>;</w:delText>
        </w:r>
      </w:del>
      <w:r>
        <w:t xml:space="preserve"> or a stream channel where fish are always or seasonally present on-site, including habitat to sustain fish migration and spawning.</w:t>
      </w:r>
      <w:r w:rsidRPr="001147E2">
        <w:rPr>
          <w:rStyle w:val="cf01"/>
          <w:rFonts w:ascii="Arial" w:hAnsi="Arial" w:cs="Arial"/>
          <w:sz w:val="24"/>
          <w:szCs w:val="24"/>
        </w:rPr>
        <w:t xml:space="preserve"> </w:t>
      </w:r>
      <w:bookmarkStart w:id="2185" w:name="_Hlk168056692"/>
      <w:bookmarkEnd w:id="2183"/>
      <w:r w:rsidRPr="009D6C9B">
        <w:rPr>
          <w:rStyle w:val="cf01"/>
          <w:rFonts w:ascii="Arial" w:hAnsi="Arial" w:cs="Arial"/>
          <w:sz w:val="24"/>
          <w:szCs w:val="24"/>
        </w:rPr>
        <w:t xml:space="preserve">Class I watercourses generally relate to a </w:t>
      </w:r>
      <w:r>
        <w:rPr>
          <w:rStyle w:val="cf01"/>
          <w:rFonts w:ascii="Arial" w:hAnsi="Arial" w:cs="Arial"/>
          <w:sz w:val="24"/>
          <w:szCs w:val="24"/>
        </w:rPr>
        <w:t>p</w:t>
      </w:r>
      <w:r w:rsidRPr="009D6C9B">
        <w:rPr>
          <w:rStyle w:val="cf01"/>
          <w:rFonts w:ascii="Arial" w:hAnsi="Arial" w:cs="Arial"/>
          <w:sz w:val="24"/>
          <w:szCs w:val="24"/>
        </w:rPr>
        <w:t xml:space="preserve">erennial watercourse, having flowing water year-round during a typical year, a water table located above the </w:t>
      </w:r>
      <w:proofErr w:type="gramStart"/>
      <w:r w:rsidRPr="009D6C9B">
        <w:rPr>
          <w:rStyle w:val="cf01"/>
          <w:rFonts w:ascii="Arial" w:hAnsi="Arial" w:cs="Arial"/>
          <w:sz w:val="24"/>
          <w:szCs w:val="24"/>
        </w:rPr>
        <w:t>streambed</w:t>
      </w:r>
      <w:proofErr w:type="gramEnd"/>
      <w:r w:rsidRPr="009D6C9B">
        <w:rPr>
          <w:rStyle w:val="cf01"/>
          <w:rFonts w:ascii="Arial" w:hAnsi="Arial" w:cs="Arial"/>
          <w:sz w:val="24"/>
          <w:szCs w:val="24"/>
        </w:rPr>
        <w:t xml:space="preserve"> for most of the year, and groundwater being the primary source of water for stream flow</w:t>
      </w:r>
      <w:r>
        <w:rPr>
          <w:rStyle w:val="cf01"/>
          <w:rFonts w:ascii="Arial" w:hAnsi="Arial" w:cs="Arial"/>
          <w:sz w:val="24"/>
          <w:szCs w:val="24"/>
        </w:rPr>
        <w:t>,</w:t>
      </w:r>
      <w:r w:rsidRPr="009D6C9B">
        <w:rPr>
          <w:rStyle w:val="cf01"/>
          <w:rFonts w:ascii="Arial" w:hAnsi="Arial" w:cs="Arial"/>
          <w:sz w:val="24"/>
          <w:szCs w:val="24"/>
        </w:rPr>
        <w:t xml:space="preserve"> supplemented by stormwater runoff.</w:t>
      </w:r>
    </w:p>
    <w:p w14:paraId="706013BA" w14:textId="340349A6" w:rsidR="00F041D1" w:rsidRDefault="00F041D1" w:rsidP="00F041D1">
      <w:pPr>
        <w:rPr>
          <w:rStyle w:val="cf01"/>
          <w:rFonts w:ascii="Arial" w:hAnsi="Arial" w:cs="Arial"/>
          <w:sz w:val="24"/>
          <w:szCs w:val="24"/>
        </w:rPr>
      </w:pPr>
      <w:r w:rsidRPr="001147E2">
        <w:rPr>
          <w:rStyle w:val="cf01"/>
          <w:rFonts w:ascii="Arial" w:hAnsi="Arial" w:cs="Arial"/>
          <w:sz w:val="24"/>
          <w:szCs w:val="24"/>
        </w:rPr>
        <w:t xml:space="preserve">Class </w:t>
      </w:r>
      <w:r>
        <w:rPr>
          <w:rStyle w:val="cf01"/>
          <w:rFonts w:ascii="Arial" w:hAnsi="Arial" w:cs="Arial"/>
          <w:sz w:val="24"/>
          <w:szCs w:val="24"/>
        </w:rPr>
        <w:t>I</w:t>
      </w:r>
      <w:r w:rsidRPr="001147E2">
        <w:rPr>
          <w:rStyle w:val="cf01"/>
          <w:rFonts w:ascii="Arial" w:hAnsi="Arial" w:cs="Arial"/>
          <w:sz w:val="24"/>
          <w:szCs w:val="24"/>
        </w:rPr>
        <w:t>I</w:t>
      </w:r>
      <w:r>
        <w:rPr>
          <w:rStyle w:val="cf01"/>
          <w:rFonts w:ascii="Arial" w:hAnsi="Arial" w:cs="Arial"/>
          <w:sz w:val="24"/>
          <w:szCs w:val="24"/>
        </w:rPr>
        <w:t xml:space="preserve"> </w:t>
      </w:r>
      <w:r w:rsidRPr="001147E2">
        <w:rPr>
          <w:rStyle w:val="cf01"/>
          <w:rFonts w:ascii="Arial" w:hAnsi="Arial" w:cs="Arial"/>
          <w:sz w:val="24"/>
          <w:szCs w:val="24"/>
        </w:rPr>
        <w:t>Watercourse</w:t>
      </w:r>
      <w:r>
        <w:rPr>
          <w:rStyle w:val="cf01"/>
          <w:rFonts w:ascii="Arial" w:hAnsi="Arial" w:cs="Arial"/>
          <w:sz w:val="24"/>
          <w:szCs w:val="24"/>
        </w:rPr>
        <w:t>: A</w:t>
      </w:r>
      <w:r>
        <w:t xml:space="preserve"> </w:t>
      </w:r>
      <w:bookmarkStart w:id="2186" w:name="_Hlk168057417"/>
      <w:bookmarkEnd w:id="2185"/>
      <w:r>
        <w:t>water</w:t>
      </w:r>
      <w:del w:id="2187" w:author="Packard, Harvey@Waterboards" w:date="2024-12-18T08:21:00Z" w16du:dateUtc="2024-12-18T16:21:00Z">
        <w:r w:rsidDel="00F81283">
          <w:delText xml:space="preserve"> </w:delText>
        </w:r>
      </w:del>
      <w:r>
        <w:t>body where fish are always or seasonally present off-site within 1000 feet downstream, and/or has aquatic habitat for non-fish species. Excludes Class III waters that are tributaries to Class I waters.</w:t>
      </w:r>
      <w:r w:rsidRPr="001147E2">
        <w:rPr>
          <w:rStyle w:val="cf01"/>
          <w:rFonts w:ascii="Arial" w:hAnsi="Arial" w:cs="Arial"/>
          <w:sz w:val="24"/>
          <w:szCs w:val="24"/>
        </w:rPr>
        <w:t xml:space="preserve"> </w:t>
      </w:r>
      <w:bookmarkStart w:id="2188" w:name="_Hlk168056693"/>
      <w:bookmarkEnd w:id="2186"/>
      <w:r w:rsidRPr="00185E86">
        <w:rPr>
          <w:rStyle w:val="cf01"/>
          <w:rFonts w:ascii="Arial" w:hAnsi="Arial" w:cs="Arial"/>
          <w:sz w:val="24"/>
          <w:szCs w:val="24"/>
        </w:rPr>
        <w:t xml:space="preserve">Class II watercourses generally relate to an </w:t>
      </w:r>
      <w:r>
        <w:rPr>
          <w:rStyle w:val="cf01"/>
          <w:rFonts w:ascii="Arial" w:hAnsi="Arial" w:cs="Arial"/>
          <w:sz w:val="24"/>
          <w:szCs w:val="24"/>
        </w:rPr>
        <w:t>i</w:t>
      </w:r>
      <w:r w:rsidRPr="00185E86">
        <w:rPr>
          <w:rStyle w:val="cf01"/>
          <w:rFonts w:ascii="Arial" w:hAnsi="Arial" w:cs="Arial"/>
          <w:sz w:val="24"/>
          <w:szCs w:val="24"/>
        </w:rPr>
        <w:t>ntermittent watercourse, having flowing water present periodically during the year when groundwater provides water for stream flow. During dry periods, intermittent watercourses may not have flowing water, and stormwater is a supplemental source of water for stream flow.</w:t>
      </w:r>
      <w:bookmarkEnd w:id="2188"/>
    </w:p>
    <w:p w14:paraId="30E1BDEF" w14:textId="77777777" w:rsidR="00F041D1" w:rsidRDefault="00F041D1" w:rsidP="00F041D1">
      <w:pPr>
        <w:rPr>
          <w:rStyle w:val="cf01"/>
          <w:rFonts w:ascii="Arial" w:hAnsi="Arial" w:cs="Arial"/>
          <w:sz w:val="24"/>
          <w:szCs w:val="24"/>
        </w:rPr>
      </w:pPr>
      <w:bookmarkStart w:id="2189" w:name="_Hlk168057418"/>
      <w:r w:rsidRPr="001147E2">
        <w:rPr>
          <w:rStyle w:val="cf01"/>
          <w:rFonts w:ascii="Arial" w:hAnsi="Arial" w:cs="Arial"/>
          <w:sz w:val="24"/>
          <w:szCs w:val="24"/>
        </w:rPr>
        <w:t>Class I</w:t>
      </w:r>
      <w:r>
        <w:rPr>
          <w:rStyle w:val="cf01"/>
          <w:rFonts w:ascii="Arial" w:hAnsi="Arial" w:cs="Arial"/>
          <w:sz w:val="24"/>
          <w:szCs w:val="24"/>
        </w:rPr>
        <w:t xml:space="preserve">II </w:t>
      </w:r>
      <w:r w:rsidRPr="001147E2">
        <w:rPr>
          <w:rStyle w:val="cf01"/>
          <w:rFonts w:ascii="Arial" w:hAnsi="Arial" w:cs="Arial"/>
          <w:sz w:val="24"/>
          <w:szCs w:val="24"/>
        </w:rPr>
        <w:t>Watercourse</w:t>
      </w:r>
      <w:r>
        <w:rPr>
          <w:rStyle w:val="cf01"/>
          <w:rFonts w:ascii="Arial" w:hAnsi="Arial" w:cs="Arial"/>
          <w:sz w:val="24"/>
          <w:szCs w:val="24"/>
        </w:rPr>
        <w:t>: A</w:t>
      </w:r>
      <w:r w:rsidRPr="00C76783">
        <w:rPr>
          <w:rStyle w:val="cf01"/>
          <w:rFonts w:ascii="Arial" w:hAnsi="Arial" w:cs="Arial"/>
          <w:sz w:val="24"/>
          <w:szCs w:val="24"/>
        </w:rPr>
        <w:t xml:space="preserve"> drainage or channel with no aquatic life present but shows evidence of being capable of sediment transport to Class I and II waters under normal high water flow conditions.</w:t>
      </w:r>
      <w:r>
        <w:t xml:space="preserve"> </w:t>
      </w:r>
      <w:r w:rsidRPr="00CC5853">
        <w:rPr>
          <w:rStyle w:val="cf01"/>
          <w:rFonts w:ascii="Arial" w:hAnsi="Arial" w:cs="Arial"/>
          <w:sz w:val="24"/>
          <w:szCs w:val="24"/>
        </w:rPr>
        <w:t xml:space="preserve">Class III watercourses generally relate to an </w:t>
      </w:r>
      <w:r>
        <w:rPr>
          <w:rStyle w:val="cf01"/>
          <w:rFonts w:ascii="Arial" w:hAnsi="Arial" w:cs="Arial"/>
          <w:sz w:val="24"/>
          <w:szCs w:val="24"/>
        </w:rPr>
        <w:t>e</w:t>
      </w:r>
      <w:r w:rsidRPr="00CC5853">
        <w:rPr>
          <w:rStyle w:val="cf01"/>
          <w:rFonts w:ascii="Arial" w:hAnsi="Arial" w:cs="Arial"/>
          <w:sz w:val="24"/>
          <w:szCs w:val="24"/>
        </w:rPr>
        <w:t>phemeral watercourse, having flowing water only during, and for a short time after, precipitation events in a typical year. Ephemeral streambeds are located above the water table year-round, and groundwater is not a source of water for the stream.</w:t>
      </w:r>
    </w:p>
    <w:p w14:paraId="5F403AEF" w14:textId="77777777" w:rsidR="00F041D1" w:rsidRDefault="00F041D1" w:rsidP="00F041D1">
      <w:pPr>
        <w:rPr>
          <w:rFonts w:cs="Arial"/>
          <w:szCs w:val="24"/>
        </w:rPr>
      </w:pPr>
      <w:bookmarkStart w:id="2190" w:name="_Hlk168057419"/>
      <w:bookmarkEnd w:id="2189"/>
      <w:r>
        <w:rPr>
          <w:rFonts w:cs="Arial"/>
          <w:szCs w:val="24"/>
        </w:rPr>
        <w:t>Class IV Watercourse: A</w:t>
      </w:r>
      <w:r w:rsidRPr="00C25EA4">
        <w:rPr>
          <w:rFonts w:cs="Arial"/>
          <w:szCs w:val="24"/>
        </w:rPr>
        <w:t xml:space="preserve"> man-made watercourse, usually for the purpose of downstream domestic, agricultural, hydroelectric supply, or other beneficial use.</w:t>
      </w:r>
    </w:p>
    <w:p w14:paraId="6582DF20" w14:textId="51ABCE1A" w:rsidR="006D2B24" w:rsidRDefault="006D2B24" w:rsidP="006D2B24">
      <w:pPr>
        <w:rPr>
          <w:szCs w:val="24"/>
        </w:rPr>
      </w:pPr>
      <w:bookmarkStart w:id="2191" w:name="_Hlk168057420"/>
      <w:bookmarkEnd w:id="2190"/>
      <w:r>
        <w:rPr>
          <w:szCs w:val="24"/>
        </w:rPr>
        <w:t>Heavy equipment</w:t>
      </w:r>
      <w:r w:rsidR="00C15590">
        <w:rPr>
          <w:szCs w:val="24"/>
        </w:rPr>
        <w:t xml:space="preserve">: </w:t>
      </w:r>
      <w:r w:rsidR="00367988" w:rsidRPr="00367988">
        <w:rPr>
          <w:szCs w:val="24"/>
        </w:rPr>
        <w:t xml:space="preserve">Large </w:t>
      </w:r>
      <w:r w:rsidR="003078A3">
        <w:rPr>
          <w:szCs w:val="24"/>
        </w:rPr>
        <w:t xml:space="preserve">mechanical or </w:t>
      </w:r>
      <w:r w:rsidR="00367988" w:rsidRPr="00367988">
        <w:rPr>
          <w:szCs w:val="24"/>
        </w:rPr>
        <w:t>mechanized equipment such as bulldozers, tractors, skidders, backhoes, excavators, and other equipment and vehicles that</w:t>
      </w:r>
      <w:r w:rsidR="00AA74A4">
        <w:rPr>
          <w:szCs w:val="24"/>
        </w:rPr>
        <w:t xml:space="preserve"> </w:t>
      </w:r>
      <w:r w:rsidR="00247132">
        <w:rPr>
          <w:szCs w:val="24"/>
        </w:rPr>
        <w:t xml:space="preserve">can significantly disturb </w:t>
      </w:r>
      <w:r w:rsidR="007C270C">
        <w:rPr>
          <w:szCs w:val="24"/>
        </w:rPr>
        <w:t xml:space="preserve">vegetation and </w:t>
      </w:r>
      <w:r w:rsidR="00367988" w:rsidRPr="00367988">
        <w:rPr>
          <w:szCs w:val="24"/>
        </w:rPr>
        <w:t>soil</w:t>
      </w:r>
      <w:del w:id="2192" w:author="Packard, Harvey@Waterboards" w:date="2024-12-18T08:22:00Z" w16du:dateUtc="2024-12-18T16:22:00Z">
        <w:r w:rsidR="006D488F" w:rsidDel="00417CED">
          <w:rPr>
            <w:szCs w:val="24"/>
          </w:rPr>
          <w:delText>,</w:delText>
        </w:r>
      </w:del>
      <w:r w:rsidR="009F09C1">
        <w:rPr>
          <w:szCs w:val="24"/>
        </w:rPr>
        <w:t xml:space="preserve"> and </w:t>
      </w:r>
      <w:r w:rsidR="006E1778">
        <w:rPr>
          <w:szCs w:val="24"/>
        </w:rPr>
        <w:t>have increased risk of</w:t>
      </w:r>
      <w:r w:rsidR="009F09C1">
        <w:rPr>
          <w:szCs w:val="24"/>
        </w:rPr>
        <w:t xml:space="preserve"> impacts</w:t>
      </w:r>
      <w:r w:rsidR="00806E49">
        <w:rPr>
          <w:szCs w:val="24"/>
        </w:rPr>
        <w:t xml:space="preserve"> such as </w:t>
      </w:r>
      <w:r w:rsidR="007C270C">
        <w:rPr>
          <w:szCs w:val="24"/>
        </w:rPr>
        <w:t>unintentional vegetation loss</w:t>
      </w:r>
      <w:r w:rsidR="000C4C30">
        <w:rPr>
          <w:szCs w:val="24"/>
        </w:rPr>
        <w:t>,</w:t>
      </w:r>
      <w:r w:rsidR="007C270C">
        <w:rPr>
          <w:szCs w:val="24"/>
        </w:rPr>
        <w:t xml:space="preserve"> </w:t>
      </w:r>
      <w:r w:rsidR="00C00D17">
        <w:rPr>
          <w:szCs w:val="24"/>
        </w:rPr>
        <w:t>soil compaction</w:t>
      </w:r>
      <w:r w:rsidR="000C4C30">
        <w:rPr>
          <w:szCs w:val="24"/>
        </w:rPr>
        <w:t>, and soil erosion</w:t>
      </w:r>
      <w:r w:rsidR="00483ACE">
        <w:rPr>
          <w:szCs w:val="24"/>
        </w:rPr>
        <w:t>.</w:t>
      </w:r>
    </w:p>
    <w:p w14:paraId="14B1CAAF" w14:textId="291D2D7F" w:rsidR="00E7522F" w:rsidRDefault="00E7522F" w:rsidP="00E7522F">
      <w:pPr>
        <w:rPr>
          <w:ins w:id="2193" w:author="Hammer, Phillip@Waterboards" w:date="2024-08-19T15:43:00Z" w16du:dateUtc="2024-08-19T22:43:00Z"/>
        </w:rPr>
      </w:pPr>
      <w:r>
        <w:t>In-kind</w:t>
      </w:r>
      <w:r w:rsidR="00E8617D">
        <w:t xml:space="preserve">: </w:t>
      </w:r>
      <w:r w:rsidR="003C0DB2">
        <w:t>A</w:t>
      </w:r>
      <w:r w:rsidR="00E8617D" w:rsidRPr="00E8617D">
        <w:t xml:space="preserve"> resource of a similar structural and functional type to the impacted resource</w:t>
      </w:r>
      <w:r w:rsidR="00397A5A">
        <w:t>.</w:t>
      </w:r>
      <w:r w:rsidR="00E8617D">
        <w:rPr>
          <w:rStyle w:val="FootnoteReference"/>
        </w:rPr>
        <w:footnoteReference w:id="36"/>
      </w:r>
      <w:bookmarkEnd w:id="2191"/>
    </w:p>
    <w:p w14:paraId="13D5D3FD" w14:textId="42CF2DD2" w:rsidR="0069208E" w:rsidRDefault="0069208E" w:rsidP="00E7522F">
      <w:ins w:id="2194" w:author="Hammer, Phillip@Waterboards" w:date="2024-08-19T15:43:00Z" w16du:dateUtc="2024-08-19T22:43:00Z">
        <w:r>
          <w:t>Local responsibility area: C</w:t>
        </w:r>
        <w:r w:rsidRPr="0069208E">
          <w:t>ities, urban areas, agricultural lands, and portions of the desert where the local government is responsible for wildfire protection, as identified in the California Board of Forestry and Fire Protection’s State Responsibility Area Viewer available at: https://bof.fire.ca.gov/projects-and-programs/state-responsibility-area-viewer/</w:t>
        </w:r>
      </w:ins>
    </w:p>
    <w:p w14:paraId="03B9452A" w14:textId="1DBFDF28" w:rsidR="00E7522F" w:rsidRDefault="00E7522F" w:rsidP="00E7522F">
      <w:bookmarkStart w:id="2195" w:name="_Hlk168057421"/>
      <w:r>
        <w:lastRenderedPageBreak/>
        <w:t xml:space="preserve">Manual </w:t>
      </w:r>
      <w:r w:rsidR="00E94B01">
        <w:t>removal or management</w:t>
      </w:r>
      <w:r w:rsidR="008560B7">
        <w:t xml:space="preserve">: Activities conducted </w:t>
      </w:r>
      <w:r w:rsidR="00960104">
        <w:t>on foot with handheld tools</w:t>
      </w:r>
      <w:r w:rsidR="005C0757">
        <w:t xml:space="preserve">, including </w:t>
      </w:r>
      <w:r w:rsidR="0095110D">
        <w:t>handheld power tools</w:t>
      </w:r>
      <w:r w:rsidR="00F77F74">
        <w:t xml:space="preserve"> or </w:t>
      </w:r>
      <w:r w:rsidR="00C44417">
        <w:t>equipment such as</w:t>
      </w:r>
      <w:r w:rsidR="00B1231C">
        <w:t xml:space="preserve"> </w:t>
      </w:r>
      <w:r w:rsidR="0089099E">
        <w:t>chainsaws, trimmers, and edgers</w:t>
      </w:r>
      <w:r w:rsidR="00873EF4">
        <w:t>.</w:t>
      </w:r>
      <w:r w:rsidR="00562B59">
        <w:t xml:space="preserve"> </w:t>
      </w:r>
      <w:r w:rsidR="00873EF4">
        <w:t>Activities include</w:t>
      </w:r>
      <w:r w:rsidR="00562B59">
        <w:t xml:space="preserve"> </w:t>
      </w:r>
      <w:r w:rsidR="008560B7" w:rsidRPr="008560B7">
        <w:t xml:space="preserve">limbing, cutting, trimming, and </w:t>
      </w:r>
      <w:r w:rsidR="00562B59">
        <w:t>weed</w:t>
      </w:r>
      <w:r w:rsidR="00656234">
        <w:t xml:space="preserve"> </w:t>
      </w:r>
      <w:r w:rsidR="00562B59">
        <w:t>whipping</w:t>
      </w:r>
      <w:r w:rsidR="007F5790">
        <w:t>.</w:t>
      </w:r>
    </w:p>
    <w:p w14:paraId="0F58B039" w14:textId="42FBA9C2" w:rsidR="001C5AC6" w:rsidRDefault="001C5AC6" w:rsidP="001C5AC6">
      <w:pPr>
        <w:rPr>
          <w:szCs w:val="24"/>
        </w:rPr>
      </w:pPr>
      <w:bookmarkStart w:id="2196" w:name="_Hlk168057422"/>
      <w:bookmarkEnd w:id="2195"/>
      <w:r>
        <w:rPr>
          <w:szCs w:val="24"/>
        </w:rPr>
        <w:t>Mechanical</w:t>
      </w:r>
      <w:r w:rsidR="000813DB">
        <w:rPr>
          <w:szCs w:val="24"/>
        </w:rPr>
        <w:t xml:space="preserve"> or </w:t>
      </w:r>
      <w:r>
        <w:rPr>
          <w:szCs w:val="24"/>
        </w:rPr>
        <w:t>mechanized removal</w:t>
      </w:r>
      <w:r w:rsidR="000813DB">
        <w:rPr>
          <w:szCs w:val="24"/>
        </w:rPr>
        <w:t xml:space="preserve"> or management</w:t>
      </w:r>
      <w:r w:rsidR="00562B59">
        <w:rPr>
          <w:szCs w:val="24"/>
        </w:rPr>
        <w:t>: Activities conducted with equipment</w:t>
      </w:r>
      <w:r w:rsidR="007E25B4" w:rsidRPr="007E25B4">
        <w:rPr>
          <w:szCs w:val="24"/>
        </w:rPr>
        <w:t xml:space="preserve"> powered by a motor, engine, or hydraulic, pneumatic or electrical device</w:t>
      </w:r>
      <w:r w:rsidR="000F5D40">
        <w:rPr>
          <w:szCs w:val="24"/>
        </w:rPr>
        <w:t xml:space="preserve"> that is not handheld</w:t>
      </w:r>
      <w:r w:rsidR="00873EF4">
        <w:rPr>
          <w:szCs w:val="24"/>
        </w:rPr>
        <w:t xml:space="preserve">. </w:t>
      </w:r>
      <w:r w:rsidR="00233C71">
        <w:rPr>
          <w:szCs w:val="24"/>
        </w:rPr>
        <w:t xml:space="preserve">Equipment is often wheeled or tracked. </w:t>
      </w:r>
      <w:r w:rsidR="00873EF4">
        <w:rPr>
          <w:szCs w:val="24"/>
        </w:rPr>
        <w:t>Activities include</w:t>
      </w:r>
      <w:r w:rsidR="00562B59">
        <w:rPr>
          <w:szCs w:val="24"/>
        </w:rPr>
        <w:t xml:space="preserve"> </w:t>
      </w:r>
      <w:r w:rsidR="00562B59">
        <w:t>mastication, mowing, crushing, chipping/mulching, excavation</w:t>
      </w:r>
      <w:r w:rsidR="00801195">
        <w:t>,</w:t>
      </w:r>
      <w:r w:rsidR="00562B59">
        <w:t xml:space="preserve"> and grading</w:t>
      </w:r>
      <w:r w:rsidR="00233C71">
        <w:t xml:space="preserve">. </w:t>
      </w:r>
      <w:r w:rsidR="00812048">
        <w:t xml:space="preserve"> </w:t>
      </w:r>
    </w:p>
    <w:p w14:paraId="21FBE1B1" w14:textId="77777777" w:rsidR="003C0DB2" w:rsidRDefault="003C0DB2" w:rsidP="003C0DB2">
      <w:bookmarkStart w:id="2197" w:name="_Hlk168057423"/>
      <w:bookmarkEnd w:id="2196"/>
      <w:r>
        <w:t>Non-notifying activity: An activity</w:t>
      </w:r>
      <w:r w:rsidRPr="00841014">
        <w:t xml:space="preserve"> </w:t>
      </w:r>
      <w:r>
        <w:t>subject to this Order that does</w:t>
      </w:r>
      <w:r w:rsidRPr="00841014">
        <w:t xml:space="preserve"> not require submittal of a Notice of Intent, other notification, or fee to the Central Coast Water Board. Non-notifying activities are subject to all conditions of the Order that apply to Category A activities.</w:t>
      </w:r>
    </w:p>
    <w:p w14:paraId="570E108D" w14:textId="77777777" w:rsidR="003C0DB2" w:rsidRDefault="003C0DB2" w:rsidP="003C0DB2">
      <w:bookmarkStart w:id="2198" w:name="_Hlk168057424"/>
      <w:bookmarkEnd w:id="2197"/>
      <w:r w:rsidRPr="005B3A03">
        <w:t xml:space="preserve">Notifying activity: An activity subject to this Order that requires submittal of a Notice of Intent and fee to the Central Coast Water Board prior to implementation. Notifying activities are activities subject to this Order that do not fall </w:t>
      </w:r>
      <w:proofErr w:type="gramStart"/>
      <w:r w:rsidRPr="005B3A03">
        <w:t>in</w:t>
      </w:r>
      <w:proofErr w:type="gramEnd"/>
      <w:r w:rsidRPr="005B3A03">
        <w:t xml:space="preserve"> Category A. Notifying activities are subject to all conditions of the Order that apply to both Category A and B activities.</w:t>
      </w:r>
    </w:p>
    <w:p w14:paraId="759F0876" w14:textId="24DD83AE" w:rsidR="00E7522F" w:rsidRDefault="00E7522F" w:rsidP="00E7522F">
      <w:r>
        <w:t>Out-</w:t>
      </w:r>
      <w:ins w:id="2199" w:author="Coblentz, Alexandra L.@Waterboards" w:date="2024-12-19T13:02:00Z" w16du:dateUtc="2024-12-19T21:02:00Z">
        <w:r w:rsidR="00D72AD4">
          <w:t xml:space="preserve"> </w:t>
        </w:r>
      </w:ins>
      <w:r>
        <w:t>of</w:t>
      </w:r>
      <w:ins w:id="2200" w:author="Coblentz, Alexandra L.@Waterboards" w:date="2024-12-19T13:02:00Z" w16du:dateUtc="2024-12-19T21:02:00Z">
        <w:r w:rsidR="00D72AD4">
          <w:t xml:space="preserve"> </w:t>
        </w:r>
      </w:ins>
      <w:del w:id="2201" w:author="Coblentz, Alexandra L.@Waterboards" w:date="2024-12-19T13:02:00Z" w16du:dateUtc="2024-12-19T21:02:00Z">
        <w:r w:rsidDel="00D72AD4">
          <w:delText>-</w:delText>
        </w:r>
      </w:del>
      <w:r>
        <w:t>kind</w:t>
      </w:r>
      <w:r w:rsidR="008A16AA">
        <w:t xml:space="preserve">: </w:t>
      </w:r>
      <w:r w:rsidR="00C132D2">
        <w:t>A</w:t>
      </w:r>
      <w:r w:rsidR="008A16AA" w:rsidRPr="008A16AA">
        <w:t xml:space="preserve"> resource of a different structural and functional type from the impacted resource</w:t>
      </w:r>
      <w:r w:rsidR="004A7444">
        <w:t>.</w:t>
      </w:r>
      <w:bookmarkEnd w:id="2198"/>
    </w:p>
    <w:p w14:paraId="01E28714" w14:textId="18D5DDEC" w:rsidR="00FE19A7" w:rsidRDefault="00FE19A7" w:rsidP="005930A2">
      <w:pPr>
        <w:rPr>
          <w:ins w:id="2202" w:author="Gonzalez, Kathleen@Waterboards" w:date="2024-12-13T10:08:00Z" w16du:dateUtc="2024-12-13T18:08:00Z"/>
        </w:rPr>
      </w:pPr>
      <w:bookmarkStart w:id="2203" w:name="_Hlk168057425"/>
      <w:ins w:id="2204" w:author="Gonzalez, Kathleen@Waterboards" w:date="2024-12-13T10:08:00Z" w16du:dateUtc="2024-12-13T18:08:00Z">
        <w:r>
          <w:t>Permanent impact:</w:t>
        </w:r>
      </w:ins>
      <w:ins w:id="2205" w:author="Gonzalez, Kathleen@Waterboards" w:date="2024-12-13T10:09:00Z" w16du:dateUtc="2024-12-13T18:09:00Z">
        <w:r w:rsidR="005930A2">
          <w:t xml:space="preserve"> If the impact is not restored to pre-project condition, it is classified as permanent. Permanent impacts will permanently change an aquatic resource to a non-aquatic habitat type or permanently </w:t>
        </w:r>
        <w:proofErr w:type="gramStart"/>
        <w:r w:rsidR="005930A2">
          <w:t>changes</w:t>
        </w:r>
        <w:proofErr w:type="gramEnd"/>
        <w:r w:rsidR="005930A2">
          <w:t xml:space="preserve"> the bottom elevation of an aquatic resource. Permanent impacts can result in physical loss of area and ecological degradation.</w:t>
        </w:r>
      </w:ins>
      <w:ins w:id="2206" w:author="Gonzalez, Kathleen@Waterboards" w:date="2024-12-13T10:13:00Z" w16du:dateUtc="2024-12-13T18:13:00Z">
        <w:r w:rsidR="00A705DB">
          <w:rPr>
            <w:rStyle w:val="FootnoteReference"/>
          </w:rPr>
          <w:footnoteReference w:id="37"/>
        </w:r>
      </w:ins>
    </w:p>
    <w:p w14:paraId="6D971CF3" w14:textId="79A0AD96" w:rsidR="006B3546" w:rsidRDefault="006B3546" w:rsidP="009C4DFD">
      <w:ins w:id="2208" w:author="Hammer, Phillip@Waterboards" w:date="2024-12-24T13:38:00Z" w16du:dateUtc="2024-12-24T21:38:00Z">
        <w:r>
          <w:t>Project:</w:t>
        </w:r>
        <w:r w:rsidR="000217C8">
          <w:t xml:space="preserve"> An endeavor undertaken to achieve a defined outcome that includes activities </w:t>
        </w:r>
      </w:ins>
      <w:ins w:id="2209" w:author="Hammer, Phillip@Waterboards" w:date="2024-12-24T13:39:00Z" w16du:dateUtc="2024-12-24T21:39:00Z">
        <w:r w:rsidR="008F0144">
          <w:t>authorized</w:t>
        </w:r>
      </w:ins>
      <w:ins w:id="2210" w:author="Hammer, Phillip@Waterboards" w:date="2024-12-24T13:38:00Z" w16du:dateUtc="2024-12-24T21:38:00Z">
        <w:r w:rsidR="000217C8">
          <w:t xml:space="preserve"> by this Order.</w:t>
        </w:r>
      </w:ins>
    </w:p>
    <w:p w14:paraId="01C6F639" w14:textId="02E6DC1E" w:rsidR="00E7522F" w:rsidRDefault="00E7522F" w:rsidP="009C4DFD">
      <w:r w:rsidRPr="00DB5853">
        <w:t>Riparian</w:t>
      </w:r>
      <w:r w:rsidR="00FC3609">
        <w:t xml:space="preserve"> Area</w:t>
      </w:r>
      <w:ins w:id="2211" w:author="Hammer, Phillip@Waterboards" w:date="2024-10-22T17:24:00Z" w16du:dateUtc="2024-10-23T00:24:00Z">
        <w:r w:rsidR="00527C38">
          <w:t>s</w:t>
        </w:r>
      </w:ins>
      <w:r w:rsidR="00FC3609">
        <w:t>:</w:t>
      </w:r>
      <w:r w:rsidR="003C7B83" w:rsidRPr="00DB5853">
        <w:t xml:space="preserve"> </w:t>
      </w:r>
      <w:ins w:id="2212" w:author="Hammer, Phillip@Waterboards" w:date="2024-10-22T17:23:00Z" w16du:dateUtc="2024-10-23T00:23:00Z">
        <w:r w:rsidR="009C4DFD">
          <w:t xml:space="preserve">Areas </w:t>
        </w:r>
      </w:ins>
      <w:ins w:id="2213" w:author="Hammer, Phillip@Waterboards" w:date="2024-10-22T17:24:00Z" w16du:dateUtc="2024-10-23T00:24:00Z">
        <w:r w:rsidR="00527C38">
          <w:t xml:space="preserve">that </w:t>
        </w:r>
      </w:ins>
      <w:ins w:id="2214" w:author="Hammer, Phillip@Waterboards" w:date="2024-10-22T17:23:00Z" w16du:dateUtc="2024-10-23T00:23:00Z">
        <w:r w:rsidR="009C4DFD">
          <w:t>are transitional between terrestrial and aquatic ecosystems and are distinguished by gradients in biophysical</w:t>
        </w:r>
      </w:ins>
      <w:ins w:id="2215" w:author="Hammer, Phillip@Waterboards" w:date="2024-10-22T17:24:00Z" w16du:dateUtc="2024-10-23T00:24:00Z">
        <w:r w:rsidR="009C4DFD">
          <w:t xml:space="preserve"> </w:t>
        </w:r>
      </w:ins>
      <w:ins w:id="2216" w:author="Hammer, Phillip@Waterboards" w:date="2024-10-22T17:23:00Z" w16du:dateUtc="2024-10-23T00:23:00Z">
        <w:r w:rsidR="009C4DFD">
          <w:t>conditions, ecological processes</w:t>
        </w:r>
      </w:ins>
      <w:ins w:id="2217" w:author="Hammer, Phillip@Waterboards" w:date="2024-10-22T17:25:00Z" w16du:dateUtc="2024-10-23T00:25:00Z">
        <w:r w:rsidR="00C14357">
          <w:t>,</w:t>
        </w:r>
      </w:ins>
      <w:ins w:id="2218" w:author="Hammer, Phillip@Waterboards" w:date="2024-10-22T17:23:00Z" w16du:dateUtc="2024-10-23T00:23:00Z">
        <w:r w:rsidR="009C4DFD">
          <w:t xml:space="preserve"> and biota. They are areas</w:t>
        </w:r>
      </w:ins>
      <w:ins w:id="2219" w:author="Hammer, Phillip@Waterboards" w:date="2024-10-22T17:24:00Z" w16du:dateUtc="2024-10-23T00:24:00Z">
        <w:r w:rsidR="009C4DFD">
          <w:t xml:space="preserve"> </w:t>
        </w:r>
      </w:ins>
      <w:ins w:id="2220" w:author="Hammer, Phillip@Waterboards" w:date="2024-10-22T17:23:00Z" w16du:dateUtc="2024-10-23T00:23:00Z">
        <w:r w:rsidR="009C4DFD">
          <w:t>through which surface and subsurface hydrology connect water</w:t>
        </w:r>
      </w:ins>
      <w:ins w:id="2221" w:author="Hammer, Phillip@Waterboards" w:date="2024-10-22T17:24:00Z" w16du:dateUtc="2024-10-23T00:24:00Z">
        <w:r w:rsidR="009C4DFD">
          <w:t xml:space="preserve"> </w:t>
        </w:r>
      </w:ins>
      <w:ins w:id="2222" w:author="Hammer, Phillip@Waterboards" w:date="2024-10-22T17:23:00Z" w16du:dateUtc="2024-10-23T00:23:00Z">
        <w:r w:rsidR="009C4DFD">
          <w:t>bodies with their adjacent uplands. They include those portions of</w:t>
        </w:r>
      </w:ins>
      <w:ins w:id="2223" w:author="Hammer, Phillip@Waterboards" w:date="2024-10-22T17:24:00Z" w16du:dateUtc="2024-10-23T00:24:00Z">
        <w:r w:rsidR="00B235E0">
          <w:t xml:space="preserve"> </w:t>
        </w:r>
      </w:ins>
      <w:ins w:id="2224" w:author="Hammer, Phillip@Waterboards" w:date="2024-10-22T17:23:00Z" w16du:dateUtc="2024-10-23T00:23:00Z">
        <w:r w:rsidR="009C4DFD">
          <w:t>terrestrial ecosystems that significantly influence exchanges of</w:t>
        </w:r>
      </w:ins>
      <w:ins w:id="2225" w:author="Hammer, Phillip@Waterboards" w:date="2024-10-22T17:24:00Z" w16du:dateUtc="2024-10-23T00:24:00Z">
        <w:r w:rsidR="00B235E0">
          <w:t xml:space="preserve"> </w:t>
        </w:r>
      </w:ins>
      <w:ins w:id="2226" w:author="Hammer, Phillip@Waterboards" w:date="2024-10-22T17:23:00Z" w16du:dateUtc="2024-10-23T00:23:00Z">
        <w:r w:rsidR="009C4DFD">
          <w:t>energy and matter with aquatic ecosystems. Riparian areas are</w:t>
        </w:r>
      </w:ins>
      <w:ins w:id="2227" w:author="Hammer, Phillip@Waterboards" w:date="2024-10-22T17:24:00Z" w16du:dateUtc="2024-10-23T00:24:00Z">
        <w:r w:rsidR="00B235E0">
          <w:t xml:space="preserve"> </w:t>
        </w:r>
      </w:ins>
      <w:ins w:id="2228" w:author="Hammer, Phillip@Waterboards" w:date="2024-10-22T17:23:00Z" w16du:dateUtc="2024-10-23T00:23:00Z">
        <w:r w:rsidR="009C4DFD">
          <w:t>adjacent to perennial, intermittent, and ephemeral streams, lakes</w:t>
        </w:r>
      </w:ins>
      <w:ins w:id="2229" w:author="Hammer, Phillip@Waterboards" w:date="2024-10-22T17:24:00Z" w16du:dateUtc="2024-10-23T00:24:00Z">
        <w:r w:rsidR="00A65C9A">
          <w:t xml:space="preserve">, </w:t>
        </w:r>
      </w:ins>
      <w:ins w:id="2230" w:author="Hammer, Phillip@Waterboards" w:date="2024-10-22T17:23:00Z" w16du:dateUtc="2024-10-23T00:23:00Z">
        <w:r w:rsidR="009C4DFD">
          <w:t>and estuarine-marine shorelines</w:t>
        </w:r>
      </w:ins>
      <w:ins w:id="2231" w:author="Hammer, Phillip@Waterboards" w:date="2024-10-22T17:24:00Z" w16du:dateUtc="2024-10-23T00:24:00Z">
        <w:r w:rsidR="00D437A9">
          <w:t>.</w:t>
        </w:r>
      </w:ins>
      <w:ins w:id="2232" w:author="Hammer, Phillip@Waterboards" w:date="2024-10-22T17:25:00Z" w16du:dateUtc="2024-10-23T00:25:00Z">
        <w:r w:rsidR="00D437A9">
          <w:t xml:space="preserve"> </w:t>
        </w:r>
        <w:r w:rsidR="0029147E" w:rsidRPr="0029147E">
          <w:t>Riparian areas have distinctly different vegetative composition than adjacent areas and typically include more vigorous or robust vegetative growth forms.</w:t>
        </w:r>
        <w:r w:rsidR="0029147E">
          <w:t xml:space="preserve"> </w:t>
        </w:r>
      </w:ins>
      <w:del w:id="2233" w:author="Hammer, Phillip@Waterboards" w:date="2024-10-22T17:25:00Z" w16du:dateUtc="2024-10-23T00:25:00Z">
        <w:r w:rsidR="007F4D79" w:rsidDel="0029147E">
          <w:delText>A</w:delText>
        </w:r>
        <w:r w:rsidR="007F4D79" w:rsidRPr="007F4D79" w:rsidDel="0029147E">
          <w:delText>n area bordering a waterbody where surface or subsurface hydrology directly influence</w:delText>
        </w:r>
        <w:r w:rsidR="00AF7E9C" w:rsidDel="0029147E">
          <w:delText>s</w:delText>
        </w:r>
        <w:r w:rsidR="007F4D79" w:rsidRPr="007F4D79" w:rsidDel="0029147E">
          <w:delText xml:space="preserve"> the ecological processes and plan</w:delText>
        </w:r>
      </w:del>
      <w:del w:id="2234" w:author="Hammer, Phillip@Waterboards" w:date="2024-10-22T17:26:00Z" w16du:dateUtc="2024-10-23T00:26:00Z">
        <w:r w:rsidR="007F4D79" w:rsidRPr="007F4D79" w:rsidDel="0029147E">
          <w:delText>t and animal communi</w:delText>
        </w:r>
        <w:r w:rsidR="007F4D79" w:rsidRPr="007F4D79" w:rsidDel="00F223EC">
          <w:delText>ty structure in that area.</w:delText>
        </w:r>
      </w:del>
      <w:ins w:id="2235" w:author="Hammer, Phillip@Waterboards" w:date="2024-08-06T17:16:00Z" w16du:dateUtc="2024-08-07T00:16:00Z">
        <w:r w:rsidR="00CC4EB5">
          <w:t xml:space="preserve"> </w:t>
        </w:r>
      </w:ins>
    </w:p>
    <w:p w14:paraId="48E0AA32" w14:textId="17BC6056" w:rsidR="00E7522F" w:rsidRDefault="00E7522F" w:rsidP="00E7522F">
      <w:bookmarkStart w:id="2236" w:name="_Hlk168057426"/>
      <w:bookmarkEnd w:id="2203"/>
      <w:r>
        <w:lastRenderedPageBreak/>
        <w:t>Sensitive resources</w:t>
      </w:r>
      <w:r w:rsidR="00314CD4">
        <w:t xml:space="preserve">: </w:t>
      </w:r>
      <w:r w:rsidR="00DF2148">
        <w:t>Unique ec</w:t>
      </w:r>
      <w:r w:rsidR="005355B3">
        <w:t>ological r</w:t>
      </w:r>
      <w:r w:rsidR="00817850">
        <w:t xml:space="preserve">esources </w:t>
      </w:r>
      <w:r w:rsidR="005355B3">
        <w:t>with a high risk of degradation from project activities, including w</w:t>
      </w:r>
      <w:r w:rsidR="00046621">
        <w:t xml:space="preserve">etlands, </w:t>
      </w:r>
      <w:r w:rsidR="00653EEE">
        <w:t xml:space="preserve">surface </w:t>
      </w:r>
      <w:ins w:id="2237" w:author="Gonzalez, Kathleen@Waterboards" w:date="2024-08-15T18:00:00Z">
        <w:r w:rsidR="00DA4D7E">
          <w:t>standing</w:t>
        </w:r>
      </w:ins>
      <w:ins w:id="2238" w:author="Gonzalez, Kathleen@Waterboards" w:date="2024-08-20T16:40:00Z" w16du:dateUtc="2024-08-20T23:40:00Z">
        <w:r w:rsidR="00B34F53">
          <w:t xml:space="preserve"> or flowing</w:t>
        </w:r>
      </w:ins>
      <w:ins w:id="2239" w:author="Gonzalez, Kathleen@Waterboards" w:date="2024-08-15T18:00:00Z">
        <w:r w:rsidR="00DA4D7E">
          <w:t xml:space="preserve"> </w:t>
        </w:r>
      </w:ins>
      <w:r w:rsidR="00653EEE">
        <w:t>water,</w:t>
      </w:r>
      <w:r w:rsidR="00046621">
        <w:t xml:space="preserve"> </w:t>
      </w:r>
      <w:r w:rsidR="005355B3">
        <w:t>and</w:t>
      </w:r>
      <w:r w:rsidR="00046621">
        <w:t xml:space="preserve"> </w:t>
      </w:r>
      <w:r w:rsidR="00C77BF5">
        <w:t>threatened or endangered</w:t>
      </w:r>
      <w:r w:rsidR="000A6685">
        <w:t xml:space="preserve"> species</w:t>
      </w:r>
      <w:r w:rsidR="00074DCE">
        <w:t xml:space="preserve"> including </w:t>
      </w:r>
      <w:r w:rsidR="006F3C32">
        <w:t>plants</w:t>
      </w:r>
      <w:r w:rsidR="008D51E2">
        <w:t>. Sensitive resources are</w:t>
      </w:r>
      <w:r w:rsidR="00402CCE">
        <w:t xml:space="preserve"> determined to be present through</w:t>
      </w:r>
      <w:r w:rsidR="00A4381F">
        <w:t xml:space="preserve"> </w:t>
      </w:r>
      <w:r w:rsidR="00402CCE">
        <w:t>on-site surveys</w:t>
      </w:r>
      <w:r w:rsidR="005C3F8D">
        <w:t>.</w:t>
      </w:r>
    </w:p>
    <w:p w14:paraId="4E96D580" w14:textId="77559247" w:rsidR="00833E6A" w:rsidRDefault="00833E6A" w:rsidP="00833E6A">
      <w:pPr>
        <w:rPr>
          <w:ins w:id="2240" w:author="Gonzalez, Kathleen@Waterboards" w:date="2024-12-13T10:04:00Z" w16du:dateUtc="2024-12-13T18:04:00Z"/>
          <w:szCs w:val="24"/>
        </w:rPr>
      </w:pPr>
      <w:bookmarkStart w:id="2241" w:name="_Hlk168057427"/>
      <w:bookmarkEnd w:id="2236"/>
      <w:r>
        <w:rPr>
          <w:szCs w:val="24"/>
        </w:rPr>
        <w:t xml:space="preserve">Temporal impact: An impact from project activities that results in a </w:t>
      </w:r>
      <w:r w:rsidRPr="00C37FC3">
        <w:rPr>
          <w:szCs w:val="24"/>
        </w:rPr>
        <w:t xml:space="preserve">time lag between the loss of aquatic resource functions and the replacement of aquatic resource functions </w:t>
      </w:r>
      <w:r w:rsidR="008159CE">
        <w:rPr>
          <w:szCs w:val="24"/>
        </w:rPr>
        <w:t>through successful completion of</w:t>
      </w:r>
      <w:r w:rsidRPr="00C37FC3">
        <w:rPr>
          <w:szCs w:val="24"/>
        </w:rPr>
        <w:t xml:space="preserve"> compensatory mitigation </w:t>
      </w:r>
      <w:r>
        <w:rPr>
          <w:szCs w:val="24"/>
        </w:rPr>
        <w:t xml:space="preserve">or </w:t>
      </w:r>
      <w:r w:rsidR="009D6F59">
        <w:rPr>
          <w:szCs w:val="24"/>
        </w:rPr>
        <w:t>restoration of</w:t>
      </w:r>
      <w:r>
        <w:rPr>
          <w:szCs w:val="24"/>
        </w:rPr>
        <w:t xml:space="preserve"> temporary impacts</w:t>
      </w:r>
      <w:ins w:id="2242" w:author="Hammer, Phillip@Waterboards" w:date="2024-10-11T10:04:00Z" w16du:dateUtc="2024-10-11T17:04:00Z">
        <w:r w:rsidR="00A06A56" w:rsidRPr="00A06A56">
          <w:t xml:space="preserve"> </w:t>
        </w:r>
        <w:r w:rsidR="00A06A56" w:rsidRPr="00A06A56">
          <w:rPr>
            <w:szCs w:val="24"/>
          </w:rPr>
          <w:t>through natural ecological processes or active restoration</w:t>
        </w:r>
      </w:ins>
      <w:r w:rsidRPr="00C37FC3">
        <w:rPr>
          <w:szCs w:val="24"/>
        </w:rPr>
        <w:t xml:space="preserve">. </w:t>
      </w:r>
    </w:p>
    <w:p w14:paraId="1AD1AC01" w14:textId="3C3337EA" w:rsidR="000075F8" w:rsidRDefault="000075F8" w:rsidP="000075F8">
      <w:pPr>
        <w:rPr>
          <w:szCs w:val="24"/>
        </w:rPr>
      </w:pPr>
      <w:ins w:id="2243" w:author="Gonzalez, Kathleen@Waterboards" w:date="2024-12-13T10:04:00Z" w16du:dateUtc="2024-12-13T18:04:00Z">
        <w:r>
          <w:rPr>
            <w:szCs w:val="24"/>
          </w:rPr>
          <w:t xml:space="preserve">Temporary impact: </w:t>
        </w:r>
        <w:r w:rsidRPr="000075F8">
          <w:rPr>
            <w:szCs w:val="24"/>
          </w:rPr>
          <w:t xml:space="preserve">Temporary impacts are impacts that temporarily cause </w:t>
        </w:r>
        <w:proofErr w:type="gramStart"/>
        <w:r w:rsidRPr="000075F8">
          <w:rPr>
            <w:szCs w:val="24"/>
          </w:rPr>
          <w:t>a physical</w:t>
        </w:r>
        <w:proofErr w:type="gramEnd"/>
        <w:r w:rsidRPr="000075F8">
          <w:rPr>
            <w:szCs w:val="24"/>
          </w:rPr>
          <w:t xml:space="preserve"> loss or ecological degradation of an aquatic resource. The impact must be restored to pre-project condition through natural ecological processes or active restoration </w:t>
        </w:r>
        <w:proofErr w:type="gramStart"/>
        <w:r w:rsidRPr="000075F8">
          <w:rPr>
            <w:szCs w:val="24"/>
          </w:rPr>
          <w:t>in order to</w:t>
        </w:r>
        <w:proofErr w:type="gramEnd"/>
        <w:r w:rsidRPr="000075F8">
          <w:rPr>
            <w:szCs w:val="24"/>
          </w:rPr>
          <w:t xml:space="preserve"> be classified as temporary.</w:t>
        </w:r>
      </w:ins>
    </w:p>
    <w:bookmarkEnd w:id="2241"/>
    <w:p w14:paraId="1166F997" w14:textId="06A5D542" w:rsidR="00E7522F" w:rsidRPr="00C27E42" w:rsidRDefault="00DA29DC">
      <w:ins w:id="2244" w:author="Hammer, Phillip@Waterboards" w:date="2024-08-07T09:57:00Z" w16du:dateUtc="2024-08-07T16:57:00Z">
        <w:r w:rsidRPr="00DA29DC">
          <w:t>Waters of the state</w:t>
        </w:r>
        <w:r>
          <w:t>:</w:t>
        </w:r>
        <w:r w:rsidRPr="00DA29DC">
          <w:t xml:space="preserve"> </w:t>
        </w:r>
        <w:r w:rsidR="00A47262">
          <w:t>As defined</w:t>
        </w:r>
        <w:r w:rsidR="002C774B">
          <w:t xml:space="preserve"> at California Water Code section </w:t>
        </w:r>
      </w:ins>
      <w:ins w:id="2245" w:author="Hammer, Phillip@Waterboards" w:date="2024-08-07T09:58:00Z" w16du:dateUtc="2024-08-07T16:58:00Z">
        <w:r w:rsidR="00C70E2C">
          <w:t xml:space="preserve">13050(e) </w:t>
        </w:r>
      </w:ins>
      <w:ins w:id="2246" w:author="Packard, Harvey@Waterboards" w:date="2024-12-18T08:22:00Z" w16du:dateUtc="2024-12-18T16:22:00Z">
        <w:r w:rsidR="00646F44">
          <w:t xml:space="preserve">– Any </w:t>
        </w:r>
      </w:ins>
      <w:ins w:id="2247" w:author="Hammer, Phillip@Waterboards" w:date="2024-08-07T09:57:00Z" w16du:dateUtc="2024-08-07T16:57:00Z">
        <w:r w:rsidRPr="00DA29DC">
          <w:t>surface water or groundwater, including saline waters, within the boundaries of the state.</w:t>
        </w:r>
      </w:ins>
      <w:ins w:id="2248" w:author="Hammer, Phillip@Waterboards" w:date="2024-08-07T09:58:00Z" w16du:dateUtc="2024-08-07T16:58:00Z">
        <w:r w:rsidR="0099309F">
          <w:t xml:space="preserve"> </w:t>
        </w:r>
        <w:r w:rsidR="00544611">
          <w:t>This Order</w:t>
        </w:r>
        <w:r w:rsidR="00061F0A">
          <w:t xml:space="preserve"> regulates </w:t>
        </w:r>
        <w:r w:rsidR="005D3235">
          <w:t xml:space="preserve">discharges and </w:t>
        </w:r>
        <w:proofErr w:type="gramStart"/>
        <w:r w:rsidR="005D3235">
          <w:t>threate</w:t>
        </w:r>
      </w:ins>
      <w:ins w:id="2249" w:author="Hammer, Phillip@Waterboards" w:date="2024-08-07T09:59:00Z" w16du:dateUtc="2024-08-07T16:59:00Z">
        <w:r w:rsidR="005D3235">
          <w:t>ned</w:t>
        </w:r>
        <w:proofErr w:type="gramEnd"/>
        <w:r w:rsidR="005D3235">
          <w:t xml:space="preserve"> discharges to surface waters</w:t>
        </w:r>
      </w:ins>
      <w:ins w:id="2250" w:author="Hammer, Phillip@Waterboards" w:date="2024-11-22T09:44:00Z" w16du:dateUtc="2024-11-22T17:44:00Z">
        <w:r w:rsidR="00103493">
          <w:t xml:space="preserve"> of the state</w:t>
        </w:r>
      </w:ins>
      <w:ins w:id="2251" w:author="Hammer, Phillip@Waterboards" w:date="2024-08-07T09:59:00Z" w16du:dateUtc="2024-08-07T16:59:00Z">
        <w:r w:rsidR="005D3235">
          <w:t>, which include</w:t>
        </w:r>
        <w:r w:rsidR="00C04A8D">
          <w:t xml:space="preserve"> </w:t>
        </w:r>
      </w:ins>
      <w:ins w:id="2252" w:author="Hammer, Phillip@Waterboards" w:date="2024-08-07T11:09:00Z" w16du:dateUtc="2024-08-07T18:09:00Z">
        <w:r w:rsidR="00722E86">
          <w:t xml:space="preserve">rivers, </w:t>
        </w:r>
      </w:ins>
      <w:ins w:id="2253" w:author="Hammer, Phillip@Waterboards" w:date="2024-08-07T09:59:00Z" w16du:dateUtc="2024-08-07T16:59:00Z">
        <w:r w:rsidR="0043303F">
          <w:t xml:space="preserve">creeks (perennial, intermittent, and ephemeral), lakes, </w:t>
        </w:r>
      </w:ins>
      <w:ins w:id="2254" w:author="Hammer, Phillip@Waterboards" w:date="2024-08-07T11:09:00Z" w16du:dateUtc="2024-08-07T18:09:00Z">
        <w:r w:rsidR="00722E86" w:rsidRPr="00722E86">
          <w:t>wetland</w:t>
        </w:r>
        <w:r w:rsidR="00722E86">
          <w:t>s</w:t>
        </w:r>
        <w:r w:rsidR="00722E86" w:rsidRPr="00722E86">
          <w:t>, bay</w:t>
        </w:r>
      </w:ins>
      <w:ins w:id="2255" w:author="Hammer, Phillip@Waterboards" w:date="2024-08-07T11:10:00Z" w16du:dateUtc="2024-08-07T18:10:00Z">
        <w:r w:rsidR="00233E1B">
          <w:t>s</w:t>
        </w:r>
      </w:ins>
      <w:ins w:id="2256" w:author="Hammer, Phillip@Waterboards" w:date="2024-08-07T11:09:00Z" w16du:dateUtc="2024-08-07T18:09:00Z">
        <w:r w:rsidR="00722E86" w:rsidRPr="00722E86">
          <w:t xml:space="preserve">, </w:t>
        </w:r>
      </w:ins>
      <w:ins w:id="2257" w:author="Hammer, Phillip@Waterboards" w:date="2024-08-07T11:10:00Z" w16du:dateUtc="2024-08-07T18:10:00Z">
        <w:r w:rsidR="005F7797">
          <w:t xml:space="preserve">and </w:t>
        </w:r>
        <w:r w:rsidR="00233E1B">
          <w:t>est</w:t>
        </w:r>
        <w:r w:rsidR="00700DC6">
          <w:t>uaries</w:t>
        </w:r>
      </w:ins>
      <w:ins w:id="2258" w:author="Hammer, Phillip@Waterboards" w:date="2024-08-07T10:00:00Z" w16du:dateUtc="2024-08-07T17:00:00Z">
        <w:r w:rsidR="0030498F">
          <w:t xml:space="preserve">. For the purposes of this Order, the lateral extent of creeks extends to top of bank. </w:t>
        </w:r>
        <w:r w:rsidR="00C31670">
          <w:t>For the</w:t>
        </w:r>
        <w:r w:rsidR="00E014F6">
          <w:t xml:space="preserve"> purposes of this Orde</w:t>
        </w:r>
      </w:ins>
      <w:ins w:id="2259" w:author="Hammer, Phillip@Waterboards" w:date="2024-08-07T10:01:00Z" w16du:dateUtc="2024-08-07T17:01:00Z">
        <w:r w:rsidR="00E014F6">
          <w:t>r,</w:t>
        </w:r>
        <w:r w:rsidR="007F5797">
          <w:t xml:space="preserve"> </w:t>
        </w:r>
        <w:r w:rsidR="00A8615C">
          <w:t xml:space="preserve">ephemeral creeks are those drainages </w:t>
        </w:r>
      </w:ins>
      <w:ins w:id="2260" w:author="Packard, Harvey@Waterboards" w:date="2024-12-18T08:23:00Z" w16du:dateUtc="2024-12-18T16:23:00Z">
        <w:r w:rsidR="00646F44">
          <w:t>that</w:t>
        </w:r>
      </w:ins>
      <w:ins w:id="2261" w:author="Hammer, Phillip@Waterboards" w:date="2024-08-07T10:01:00Z" w16du:dateUtc="2024-08-07T17:01:00Z">
        <w:r w:rsidR="00A8615C">
          <w:t xml:space="preserve"> exhibit bed and bank.</w:t>
        </w:r>
      </w:ins>
    </w:p>
    <w:sectPr w:rsidR="00E7522F" w:rsidRPr="00C27E42" w:rsidSect="00C505F6">
      <w:head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1517E" w14:textId="77777777" w:rsidR="00D40B91" w:rsidRDefault="00D40B91" w:rsidP="004C6A83">
      <w:pPr>
        <w:spacing w:after="0" w:line="240" w:lineRule="auto"/>
      </w:pPr>
      <w:r>
        <w:separator/>
      </w:r>
    </w:p>
  </w:endnote>
  <w:endnote w:type="continuationSeparator" w:id="0">
    <w:p w14:paraId="3D8F8475" w14:textId="77777777" w:rsidR="00D40B91" w:rsidRDefault="00D40B91" w:rsidP="004C6A83">
      <w:pPr>
        <w:spacing w:after="0" w:line="240" w:lineRule="auto"/>
      </w:pPr>
      <w:r>
        <w:continuationSeparator/>
      </w:r>
    </w:p>
  </w:endnote>
  <w:endnote w:type="continuationNotice" w:id="1">
    <w:p w14:paraId="3E6A98C9" w14:textId="77777777" w:rsidR="00D40B91" w:rsidRDefault="00D40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553680"/>
      <w:docPartObj>
        <w:docPartGallery w:val="Page Numbers (Bottom of Page)"/>
        <w:docPartUnique/>
      </w:docPartObj>
    </w:sdtPr>
    <w:sdtEndPr>
      <w:rPr>
        <w:noProof/>
      </w:rPr>
    </w:sdtEndPr>
    <w:sdtContent>
      <w:p w14:paraId="788C7190" w14:textId="01FA1217" w:rsidR="00873065" w:rsidRDefault="00873065" w:rsidP="00E31523">
        <w:pPr>
          <w:pStyle w:val="Footer"/>
          <w:jc w:val="center"/>
        </w:pPr>
        <w:r w:rsidRPr="006A6CB2">
          <w:fldChar w:fldCharType="begin"/>
        </w:r>
        <w:r w:rsidRPr="006A6CB2">
          <w:instrText xml:space="preserve"> PAGE   \* MERGEFORMAT </w:instrText>
        </w:r>
        <w:r w:rsidRPr="006A6CB2">
          <w:fldChar w:fldCharType="separate"/>
        </w:r>
        <w:r w:rsidRPr="006A6CB2">
          <w:rPr>
            <w:noProof/>
          </w:rPr>
          <w:t>2</w:t>
        </w:r>
        <w:r w:rsidRPr="006A6CB2">
          <w:rPr>
            <w:noProof/>
          </w:rPr>
          <w:fldChar w:fldCharType="end"/>
        </w:r>
      </w:p>
    </w:sdtContent>
  </w:sdt>
  <w:p w14:paraId="1A9077B3" w14:textId="77777777" w:rsidR="00873065" w:rsidRDefault="0087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4A569C" w14:paraId="37A3B395" w14:textId="77777777" w:rsidTr="00D33CC0">
      <w:trPr>
        <w:trHeight w:val="300"/>
      </w:trPr>
      <w:tc>
        <w:tcPr>
          <w:tcW w:w="3120" w:type="dxa"/>
        </w:tcPr>
        <w:p w14:paraId="77128577" w14:textId="37053EEF" w:rsidR="2F4A569C" w:rsidRDefault="2F4A569C" w:rsidP="00D33CC0">
          <w:pPr>
            <w:pStyle w:val="Header"/>
            <w:ind w:left="-115"/>
          </w:pPr>
        </w:p>
      </w:tc>
      <w:tc>
        <w:tcPr>
          <w:tcW w:w="3120" w:type="dxa"/>
        </w:tcPr>
        <w:p w14:paraId="6F40C02E" w14:textId="534F50E6" w:rsidR="2F4A569C" w:rsidRDefault="2F4A569C" w:rsidP="00D33CC0">
          <w:pPr>
            <w:pStyle w:val="Header"/>
            <w:jc w:val="center"/>
          </w:pPr>
        </w:p>
      </w:tc>
      <w:tc>
        <w:tcPr>
          <w:tcW w:w="3120" w:type="dxa"/>
        </w:tcPr>
        <w:p w14:paraId="4B7C4E4C" w14:textId="41D6D769" w:rsidR="2F4A569C" w:rsidRDefault="2F4A569C" w:rsidP="00D33CC0">
          <w:pPr>
            <w:pStyle w:val="Header"/>
            <w:ind w:right="-115"/>
            <w:jc w:val="right"/>
          </w:pPr>
        </w:p>
      </w:tc>
    </w:tr>
  </w:tbl>
  <w:p w14:paraId="15D74EB9" w14:textId="128B9820" w:rsidR="0085687A" w:rsidRDefault="00856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2070" w:author="Coblentz, Alexandra L.@Waterboards" w:date="2024-09-24T22:08:00Z">
        <w:tblPr>
          <w:tblStyle w:val="TableGrid"/>
          <w:tblW w:w="0" w:type="nil"/>
          <w:tblLayout w:type="fixed"/>
          <w:tblLook w:val="06A0" w:firstRow="1" w:lastRow="0" w:firstColumn="1" w:lastColumn="0" w:noHBand="1" w:noVBand="1"/>
        </w:tblPr>
      </w:tblPrChange>
    </w:tblPr>
    <w:tblGrid>
      <w:gridCol w:w="4320"/>
      <w:gridCol w:w="4320"/>
      <w:gridCol w:w="4320"/>
      <w:tblGridChange w:id="2071">
        <w:tblGrid>
          <w:gridCol w:w="175"/>
          <w:gridCol w:w="4145"/>
          <w:gridCol w:w="175"/>
          <w:gridCol w:w="4145"/>
          <w:gridCol w:w="175"/>
          <w:gridCol w:w="4145"/>
          <w:gridCol w:w="175"/>
        </w:tblGrid>
      </w:tblGridChange>
    </w:tblGrid>
    <w:tr w:rsidR="2F4A569C" w14:paraId="79C13691" w14:textId="77777777" w:rsidTr="2F4A569C">
      <w:trPr>
        <w:trHeight w:val="300"/>
        <w:trPrChange w:id="2072" w:author="Coblentz, Alexandra L.@Waterboards" w:date="2024-09-24T22:08:00Z">
          <w:trPr>
            <w:gridBefore w:val="1"/>
            <w:trHeight w:val="300"/>
          </w:trPr>
        </w:trPrChange>
      </w:trPr>
      <w:tc>
        <w:tcPr>
          <w:tcW w:w="4320" w:type="dxa"/>
          <w:tcPrChange w:id="2073" w:author="Coblentz, Alexandra L.@Waterboards" w:date="2024-09-24T22:08:00Z">
            <w:tcPr>
              <w:tcW w:w="4320" w:type="dxa"/>
              <w:gridSpan w:val="2"/>
            </w:tcPr>
          </w:tcPrChange>
        </w:tcPr>
        <w:p w14:paraId="6EBB7ABC" w14:textId="2D38A175" w:rsidR="2F4A569C" w:rsidRDefault="2F4A569C">
          <w:pPr>
            <w:pStyle w:val="Header"/>
            <w:ind w:left="-115"/>
            <w:pPrChange w:id="2074" w:author="Coblentz, Alexandra L.@Waterboards" w:date="2024-09-24T22:08:00Z">
              <w:pPr/>
            </w:pPrChange>
          </w:pPr>
        </w:p>
      </w:tc>
      <w:tc>
        <w:tcPr>
          <w:tcW w:w="4320" w:type="dxa"/>
          <w:tcPrChange w:id="2075" w:author="Coblentz, Alexandra L.@Waterboards" w:date="2024-09-24T22:08:00Z">
            <w:tcPr>
              <w:tcW w:w="4320" w:type="dxa"/>
              <w:gridSpan w:val="2"/>
            </w:tcPr>
          </w:tcPrChange>
        </w:tcPr>
        <w:p w14:paraId="78E1E500" w14:textId="38BEFE2B" w:rsidR="2F4A569C" w:rsidRDefault="2F4A569C">
          <w:pPr>
            <w:pStyle w:val="Header"/>
            <w:jc w:val="center"/>
            <w:pPrChange w:id="2076" w:author="Coblentz, Alexandra L.@Waterboards" w:date="2024-09-24T22:08:00Z">
              <w:pPr/>
            </w:pPrChange>
          </w:pPr>
        </w:p>
      </w:tc>
      <w:tc>
        <w:tcPr>
          <w:tcW w:w="4320" w:type="dxa"/>
          <w:tcPrChange w:id="2077" w:author="Coblentz, Alexandra L.@Waterboards" w:date="2024-09-24T22:08:00Z">
            <w:tcPr>
              <w:tcW w:w="4320" w:type="dxa"/>
              <w:gridSpan w:val="2"/>
            </w:tcPr>
          </w:tcPrChange>
        </w:tcPr>
        <w:p w14:paraId="41FB6FAA" w14:textId="20DDCA9B" w:rsidR="2F4A569C" w:rsidRDefault="2F4A569C">
          <w:pPr>
            <w:pStyle w:val="Header"/>
            <w:ind w:right="-115"/>
            <w:jc w:val="right"/>
            <w:pPrChange w:id="2078" w:author="Coblentz, Alexandra L.@Waterboards" w:date="2024-09-24T22:08:00Z">
              <w:pPr/>
            </w:pPrChange>
          </w:pPr>
        </w:p>
      </w:tc>
    </w:tr>
  </w:tbl>
  <w:p w14:paraId="53E4A03A" w14:textId="41FFEDF8" w:rsidR="0085687A" w:rsidRDefault="008568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637213"/>
      <w:docPartObj>
        <w:docPartGallery w:val="Page Numbers (Bottom of Page)"/>
        <w:docPartUnique/>
      </w:docPartObj>
    </w:sdtPr>
    <w:sdtEndPr>
      <w:rPr>
        <w:noProof/>
      </w:rPr>
    </w:sdtEndPr>
    <w:sdtContent>
      <w:p w14:paraId="652C3A3E" w14:textId="77777777" w:rsidR="00E70362" w:rsidRDefault="00E70362" w:rsidP="00E31523">
        <w:pPr>
          <w:pStyle w:val="Footer"/>
          <w:jc w:val="center"/>
        </w:pPr>
        <w:r w:rsidRPr="006A6CB2">
          <w:fldChar w:fldCharType="begin"/>
        </w:r>
        <w:r w:rsidRPr="006A6CB2">
          <w:instrText xml:space="preserve"> PAGE   \* MERGEFORMAT </w:instrText>
        </w:r>
        <w:r w:rsidRPr="006A6CB2">
          <w:fldChar w:fldCharType="separate"/>
        </w:r>
        <w:r w:rsidRPr="006A6CB2">
          <w:rPr>
            <w:noProof/>
          </w:rPr>
          <w:t>2</w:t>
        </w:r>
        <w:r w:rsidRPr="006A6CB2">
          <w:rPr>
            <w:noProof/>
          </w:rPr>
          <w:fldChar w:fldCharType="end"/>
        </w:r>
      </w:p>
    </w:sdtContent>
  </w:sdt>
  <w:p w14:paraId="6CC34259" w14:textId="77777777" w:rsidR="00E70362" w:rsidRDefault="00E703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2170" w:author="Coblentz, Alexandra L.@Waterboards" w:date="2024-09-24T22:08:00Z">
        <w:tblPr>
          <w:tblStyle w:val="TableGrid"/>
          <w:tblW w:w="0" w:type="nil"/>
          <w:tblLayout w:type="fixed"/>
          <w:tblLook w:val="06A0" w:firstRow="1" w:lastRow="0" w:firstColumn="1" w:lastColumn="0" w:noHBand="1" w:noVBand="1"/>
        </w:tblPr>
      </w:tblPrChange>
    </w:tblPr>
    <w:tblGrid>
      <w:gridCol w:w="3120"/>
      <w:gridCol w:w="3120"/>
      <w:gridCol w:w="3120"/>
      <w:tblGridChange w:id="2171">
        <w:tblGrid>
          <w:gridCol w:w="185"/>
          <w:gridCol w:w="2935"/>
          <w:gridCol w:w="185"/>
          <w:gridCol w:w="2935"/>
          <w:gridCol w:w="185"/>
          <w:gridCol w:w="2935"/>
          <w:gridCol w:w="185"/>
        </w:tblGrid>
      </w:tblGridChange>
    </w:tblGrid>
    <w:tr w:rsidR="2F4A569C" w14:paraId="26EED9C8" w14:textId="77777777" w:rsidTr="2F4A569C">
      <w:trPr>
        <w:trHeight w:val="300"/>
        <w:trPrChange w:id="2172" w:author="Coblentz, Alexandra L.@Waterboards" w:date="2024-09-24T22:08:00Z">
          <w:trPr>
            <w:gridBefore w:val="1"/>
            <w:trHeight w:val="300"/>
          </w:trPr>
        </w:trPrChange>
      </w:trPr>
      <w:tc>
        <w:tcPr>
          <w:tcW w:w="3120" w:type="dxa"/>
          <w:tcPrChange w:id="2173" w:author="Coblentz, Alexandra L.@Waterboards" w:date="2024-09-24T22:08:00Z">
            <w:tcPr>
              <w:tcW w:w="3120" w:type="dxa"/>
              <w:gridSpan w:val="2"/>
            </w:tcPr>
          </w:tcPrChange>
        </w:tcPr>
        <w:p w14:paraId="5AAC444E" w14:textId="5985714B" w:rsidR="2F4A569C" w:rsidRDefault="2F4A569C">
          <w:pPr>
            <w:pStyle w:val="Header"/>
            <w:ind w:left="-115"/>
            <w:pPrChange w:id="2174" w:author="Coblentz, Alexandra L.@Waterboards" w:date="2024-09-24T22:08:00Z">
              <w:pPr/>
            </w:pPrChange>
          </w:pPr>
        </w:p>
      </w:tc>
      <w:tc>
        <w:tcPr>
          <w:tcW w:w="3120" w:type="dxa"/>
          <w:tcPrChange w:id="2175" w:author="Coblentz, Alexandra L.@Waterboards" w:date="2024-09-24T22:08:00Z">
            <w:tcPr>
              <w:tcW w:w="3120" w:type="dxa"/>
              <w:gridSpan w:val="2"/>
            </w:tcPr>
          </w:tcPrChange>
        </w:tcPr>
        <w:p w14:paraId="2F8C7D48" w14:textId="0F14CEEB" w:rsidR="2F4A569C" w:rsidRDefault="2F4A569C">
          <w:pPr>
            <w:pStyle w:val="Header"/>
            <w:jc w:val="center"/>
            <w:pPrChange w:id="2176" w:author="Coblentz, Alexandra L.@Waterboards" w:date="2024-09-24T22:08:00Z">
              <w:pPr/>
            </w:pPrChange>
          </w:pPr>
        </w:p>
      </w:tc>
      <w:tc>
        <w:tcPr>
          <w:tcW w:w="3120" w:type="dxa"/>
          <w:tcPrChange w:id="2177" w:author="Coblentz, Alexandra L.@Waterboards" w:date="2024-09-24T22:08:00Z">
            <w:tcPr>
              <w:tcW w:w="3120" w:type="dxa"/>
              <w:gridSpan w:val="2"/>
            </w:tcPr>
          </w:tcPrChange>
        </w:tcPr>
        <w:p w14:paraId="5BD5BCC1" w14:textId="50FB937E" w:rsidR="2F4A569C" w:rsidRDefault="2F4A569C">
          <w:pPr>
            <w:pStyle w:val="Header"/>
            <w:ind w:right="-115"/>
            <w:jc w:val="right"/>
            <w:pPrChange w:id="2178" w:author="Coblentz, Alexandra L.@Waterboards" w:date="2024-09-24T22:08:00Z">
              <w:pPr/>
            </w:pPrChange>
          </w:pPr>
        </w:p>
      </w:tc>
    </w:tr>
  </w:tbl>
  <w:p w14:paraId="6B748EE0" w14:textId="4EDD5DDD" w:rsidR="0085687A" w:rsidRDefault="00856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76E96" w14:textId="77777777" w:rsidR="00D40B91" w:rsidRDefault="00D40B91" w:rsidP="004C6A83">
      <w:pPr>
        <w:spacing w:after="0" w:line="240" w:lineRule="auto"/>
      </w:pPr>
      <w:r>
        <w:separator/>
      </w:r>
    </w:p>
  </w:footnote>
  <w:footnote w:type="continuationSeparator" w:id="0">
    <w:p w14:paraId="2A4FC698" w14:textId="77777777" w:rsidR="00D40B91" w:rsidRDefault="00D40B91" w:rsidP="004C6A83">
      <w:pPr>
        <w:spacing w:after="0" w:line="240" w:lineRule="auto"/>
      </w:pPr>
      <w:r>
        <w:continuationSeparator/>
      </w:r>
    </w:p>
  </w:footnote>
  <w:footnote w:type="continuationNotice" w:id="1">
    <w:p w14:paraId="171636E0" w14:textId="77777777" w:rsidR="00D40B91" w:rsidRDefault="00D40B91">
      <w:pPr>
        <w:spacing w:after="0" w:line="240" w:lineRule="auto"/>
      </w:pPr>
    </w:p>
  </w:footnote>
  <w:footnote w:id="2">
    <w:p w14:paraId="427C5801" w14:textId="77777777" w:rsidR="00714471" w:rsidRDefault="00714471" w:rsidP="00126CE0">
      <w:pPr>
        <w:pStyle w:val="FootnoteText"/>
        <w:spacing w:before="0"/>
      </w:pPr>
      <w:r>
        <w:rPr>
          <w:rStyle w:val="FootnoteReference"/>
        </w:rPr>
        <w:footnoteRef/>
      </w:r>
      <w:r>
        <w:t xml:space="preserve"> </w:t>
      </w:r>
      <w:r w:rsidRPr="008439AB">
        <w:t>Vegetation removal and management activities</w:t>
      </w:r>
      <w:r>
        <w:t xml:space="preserve"> include prescribed fire, limbing, cutting, trimming, mastication, mowing, crushing, prescribed herbivory, chipping/mulching, dead/dying/diseased vegetation removal, uprooting, and full plant and tree removal. S</w:t>
      </w:r>
      <w:r w:rsidRPr="008439AB">
        <w:t>ediment removal and management activities</w:t>
      </w:r>
      <w:r>
        <w:t xml:space="preserve"> include excavation, grading, and substantial relocation of sediment.</w:t>
      </w:r>
    </w:p>
  </w:footnote>
  <w:footnote w:id="3">
    <w:p w14:paraId="27328A16" w14:textId="7F8721F4" w:rsidR="004C4165" w:rsidRDefault="004C4165" w:rsidP="00364093">
      <w:pPr>
        <w:pStyle w:val="FootnoteText"/>
        <w:spacing w:before="60"/>
      </w:pPr>
      <w:ins w:id="52" w:author="Hammer, Phillip@Waterboards" w:date="2024-08-19T15:39:00Z" w16du:dateUtc="2024-08-19T22:39:00Z">
        <w:r>
          <w:rPr>
            <w:rStyle w:val="FootnoteReference"/>
          </w:rPr>
          <w:footnoteRef/>
        </w:r>
        <w:r>
          <w:t xml:space="preserve"> </w:t>
        </w:r>
        <w:r w:rsidR="003831F0" w:rsidRPr="003831F0">
          <w:t xml:space="preserve">For the purposes of this Order, local responsibility areas include cities, urban areas, agricultural lands, and portions of the desert where the local government is responsible for wildfire protection, as identified in the California Board of Forestry and Fire Protection’s State Responsibility Area Viewer available </w:t>
        </w:r>
      </w:ins>
      <w:ins w:id="53" w:author="Hammer, Phillip@Waterboards" w:date="2024-08-19T15:43:00Z" w16du:dateUtc="2024-08-19T22:43:00Z">
        <w:r w:rsidR="009E657B">
          <w:t>at</w:t>
        </w:r>
      </w:ins>
      <w:ins w:id="54" w:author="Hammer, Phillip@Waterboards" w:date="2024-08-19T15:39:00Z" w16du:dateUtc="2024-08-19T22:39:00Z">
        <w:r w:rsidR="003831F0" w:rsidRPr="003831F0">
          <w:t xml:space="preserve">: </w:t>
        </w:r>
      </w:ins>
      <w:ins w:id="55" w:author="Coblentz, Alexandra L.@Waterboards" w:date="2024-12-19T10:51:00Z" w16du:dateUtc="2024-12-19T18:51:00Z">
        <w:r w:rsidR="00366707">
          <w:fldChar w:fldCharType="begin"/>
        </w:r>
        <w:r w:rsidR="00366707">
          <w:instrText>HYPERLINK "</w:instrText>
        </w:r>
      </w:ins>
      <w:ins w:id="56" w:author="Hammer, Phillip@Waterboards" w:date="2024-08-19T15:39:00Z" w16du:dateUtc="2024-08-19T22:39:00Z">
        <w:r w:rsidR="00366707" w:rsidRPr="003831F0">
          <w:instrText>https://bof.fire.ca.gov/projects-and-programs/state-responsibility-area-viewer/</w:instrText>
        </w:r>
      </w:ins>
      <w:ins w:id="57" w:author="Coblentz, Alexandra L.@Waterboards" w:date="2024-12-19T10:51:00Z" w16du:dateUtc="2024-12-19T18:51:00Z">
        <w:r w:rsidR="00366707">
          <w:instrText>"</w:instrText>
        </w:r>
        <w:r w:rsidR="00366707">
          <w:fldChar w:fldCharType="separate"/>
        </w:r>
      </w:ins>
      <w:ins w:id="58" w:author="Hammer, Phillip@Waterboards" w:date="2024-08-19T15:39:00Z" w16du:dateUtc="2024-08-19T22:39:00Z">
        <w:r w:rsidR="00366707" w:rsidRPr="00E94FFD">
          <w:rPr>
            <w:rStyle w:val="Hyperlink"/>
          </w:rPr>
          <w:t>https://bof.fire.ca.gov/projects-and-programs/state-responsibility-area-viewer/</w:t>
        </w:r>
      </w:ins>
      <w:ins w:id="59" w:author="Coblentz, Alexandra L.@Waterboards" w:date="2024-12-19T10:51:00Z" w16du:dateUtc="2024-12-19T18:51:00Z">
        <w:r w:rsidR="00366707">
          <w:fldChar w:fldCharType="end"/>
        </w:r>
        <w:r w:rsidR="00366707">
          <w:t>.</w:t>
        </w:r>
      </w:ins>
      <w:ins w:id="60" w:author="Coblentz, Alexandra L.@Waterboards" w:date="2024-12-19T10:52:00Z" w16du:dateUtc="2024-12-19T18:52:00Z">
        <w:r w:rsidR="00E41FF7">
          <w:t xml:space="preserve"> See glossary in Attachment </w:t>
        </w:r>
      </w:ins>
      <w:ins w:id="61" w:author="Coblentz, Alexandra L.@Waterboards" w:date="2024-12-19T13:50:00Z" w16du:dateUtc="2024-12-19T21:50:00Z">
        <w:r w:rsidR="00B567FD">
          <w:t>C.</w:t>
        </w:r>
      </w:ins>
    </w:p>
  </w:footnote>
  <w:footnote w:id="4">
    <w:p w14:paraId="120D749B" w14:textId="2BFC5D3B" w:rsidR="00FE702F" w:rsidRDefault="00FE702F" w:rsidP="00364093">
      <w:pPr>
        <w:pStyle w:val="FootnoteText"/>
        <w:spacing w:before="60"/>
      </w:pPr>
      <w:ins w:id="67" w:author="Hammer, Phillip@Waterboards" w:date="2024-08-05T13:52:00Z">
        <w:r>
          <w:rPr>
            <w:rStyle w:val="FootnoteReference"/>
          </w:rPr>
          <w:footnoteRef/>
        </w:r>
        <w:r>
          <w:t xml:space="preserve"> </w:t>
        </w:r>
      </w:ins>
      <w:ins w:id="68" w:author="Coblentz, Alexandra L.@Waterboards" w:date="2024-12-19T13:05:00Z" w16du:dateUtc="2024-12-19T21:05:00Z">
        <w:r w:rsidR="00AD0A7A">
          <w:t xml:space="preserve">See glossary in Attachment </w:t>
        </w:r>
      </w:ins>
      <w:ins w:id="69" w:author="Coblentz, Alexandra L.@Waterboards" w:date="2024-12-19T13:50:00Z" w16du:dateUtc="2024-12-19T21:50:00Z">
        <w:r w:rsidR="00B567FD">
          <w:t>C</w:t>
        </w:r>
      </w:ins>
      <w:ins w:id="70" w:author="Coblentz, Alexandra L.@Waterboards" w:date="2024-12-19T13:05:00Z" w16du:dateUtc="2024-12-19T21:05:00Z">
        <w:r w:rsidR="00AD0A7A">
          <w:t xml:space="preserve">. </w:t>
        </w:r>
      </w:ins>
      <w:ins w:id="71" w:author="Hammer, Phillip@Waterboards" w:date="2024-08-05T13:52:00Z">
        <w:r w:rsidR="007A0B97">
          <w:t xml:space="preserve">This Order does not regulate activities or discharges occurring outside surface waters of the state or </w:t>
        </w:r>
      </w:ins>
      <w:r w:rsidR="00576EA0">
        <w:t xml:space="preserve">outside </w:t>
      </w:r>
      <w:ins w:id="72" w:author="Hammer, Phillip@Waterboards" w:date="2024-08-05T13:52:00Z">
        <w:r w:rsidR="007A0B97">
          <w:t>riparian areas.</w:t>
        </w:r>
      </w:ins>
    </w:p>
  </w:footnote>
  <w:footnote w:id="5">
    <w:p w14:paraId="12B5B775" w14:textId="77285659" w:rsidR="001C3C35" w:rsidRDefault="001C3C35" w:rsidP="00364093">
      <w:pPr>
        <w:pStyle w:val="FootnoteText"/>
        <w:spacing w:before="60"/>
      </w:pPr>
      <w:ins w:id="75" w:author="Hammer, Phillip@Waterboards" w:date="2024-08-05T13:54:00Z">
        <w:r>
          <w:rPr>
            <w:rStyle w:val="FootnoteReference"/>
          </w:rPr>
          <w:footnoteRef/>
        </w:r>
        <w:r>
          <w:t xml:space="preserve"> This Order does not regulate activit</w:t>
        </w:r>
      </w:ins>
      <w:ins w:id="76" w:author="Hammer, Phillip@Waterboards" w:date="2024-08-05T13:55:00Z">
        <w:r w:rsidR="00C33C94">
          <w:t>i</w:t>
        </w:r>
      </w:ins>
      <w:ins w:id="77" w:author="Hammer, Phillip@Waterboards" w:date="2024-08-05T13:54:00Z">
        <w:r>
          <w:t xml:space="preserve">es or discharges </w:t>
        </w:r>
      </w:ins>
      <w:r w:rsidR="00D902E3">
        <w:t>that</w:t>
      </w:r>
      <w:ins w:id="78" w:author="Hammer, Phillip@Waterboards" w:date="2024-08-05T13:55:00Z">
        <w:r w:rsidR="00C33C94">
          <w:t xml:space="preserve"> have a primary purpose other than fire or flood risk reduction</w:t>
        </w:r>
      </w:ins>
      <w:ins w:id="79" w:author="Hammer, Phillip@Waterboards" w:date="2024-11-04T12:24:00Z" w16du:dateUtc="2024-11-04T20:24:00Z">
        <w:r w:rsidR="00834ECA">
          <w:t>, such as</w:t>
        </w:r>
        <w:r w:rsidR="007E08CD">
          <w:t xml:space="preserve"> small cultural burns conducted to </w:t>
        </w:r>
      </w:ins>
      <w:ins w:id="80" w:author="Hammer, Phillip@Waterboards" w:date="2024-11-04T12:25:00Z" w16du:dateUtc="2024-11-04T20:25:00Z">
        <w:r w:rsidR="007E08CD">
          <w:t>facilitate gathering of vegetative material</w:t>
        </w:r>
      </w:ins>
      <w:ins w:id="81" w:author="Hammer, Phillip@Waterboards" w:date="2024-08-05T13:55:00Z">
        <w:r w:rsidR="00C33C94">
          <w:t>.</w:t>
        </w:r>
      </w:ins>
    </w:p>
  </w:footnote>
  <w:footnote w:id="6">
    <w:p w14:paraId="5F51AF07" w14:textId="20FE07AC" w:rsidR="00E70BA7" w:rsidRDefault="00E70BA7" w:rsidP="00364093">
      <w:pPr>
        <w:pStyle w:val="FootnoteText"/>
        <w:spacing w:before="60"/>
      </w:pPr>
      <w:r>
        <w:rPr>
          <w:rStyle w:val="FootnoteReference"/>
        </w:rPr>
        <w:footnoteRef/>
      </w:r>
      <w:r>
        <w:t xml:space="preserve"> </w:t>
      </w:r>
      <w:hyperlink r:id="rId1" w:history="1">
        <w:r w:rsidR="00F9419F" w:rsidRPr="00E45B5C">
          <w:rPr>
            <w:rStyle w:val="Hyperlink"/>
            <w:u w:val="none"/>
          </w:rPr>
          <w:t>https://www.waterboards.ca.gov/board_decisions/adopted_orders/water_quality/2022/wqo2022-0048-dwq.pdf</w:t>
        </w:r>
      </w:hyperlink>
    </w:p>
  </w:footnote>
  <w:footnote w:id="7">
    <w:p w14:paraId="4D10741F" w14:textId="3BA6B090" w:rsidR="00ED7BE4" w:rsidRDefault="00ED7BE4" w:rsidP="00364093">
      <w:pPr>
        <w:pStyle w:val="FootnoteText"/>
        <w:spacing w:before="60"/>
      </w:pPr>
      <w:r>
        <w:rPr>
          <w:rStyle w:val="FootnoteReference"/>
        </w:rPr>
        <w:footnoteRef/>
      </w:r>
      <w:r>
        <w:t xml:space="preserve"> </w:t>
      </w:r>
      <w:hyperlink r:id="rId2" w:history="1">
        <w:r w:rsidR="00AF1C82" w:rsidRPr="00E45B5C">
          <w:rPr>
            <w:rStyle w:val="Hyperlink"/>
            <w:u w:val="none"/>
          </w:rPr>
          <w:t>https://waterboards.ca.gov/water_issues/programs/cwa401/generalorders/2023/emergency-wdr-main.pdf</w:t>
        </w:r>
      </w:hyperlink>
    </w:p>
  </w:footnote>
  <w:footnote w:id="8">
    <w:p w14:paraId="2D8E348C" w14:textId="07FBA664" w:rsidR="003905FF" w:rsidRDefault="003905FF" w:rsidP="00D33CC0">
      <w:pPr>
        <w:pStyle w:val="FootnoteText"/>
        <w:spacing w:before="0"/>
      </w:pPr>
      <w:r>
        <w:rPr>
          <w:rStyle w:val="FootnoteReference"/>
        </w:rPr>
        <w:footnoteRef/>
      </w:r>
      <w:r>
        <w:t xml:space="preserve"> </w:t>
      </w:r>
      <w:hyperlink r:id="rId3" w:history="1">
        <w:r w:rsidR="009D2608" w:rsidRPr="00E45B5C">
          <w:rPr>
            <w:rStyle w:val="Hyperlink"/>
            <w:u w:val="none"/>
          </w:rPr>
          <w:t>https://www.waterboards.ca.gov/board_decisions/adopted_orders/water_quality/2004/wqo/wqo2004-0004.pdf</w:t>
        </w:r>
      </w:hyperlink>
      <w:r w:rsidR="009D2608">
        <w:t xml:space="preserve"> </w:t>
      </w:r>
    </w:p>
  </w:footnote>
  <w:footnote w:id="9">
    <w:p w14:paraId="42D8681B" w14:textId="61796384" w:rsidR="00C8101C" w:rsidRPr="007D247D" w:rsidRDefault="00C8101C" w:rsidP="00695BE2">
      <w:pPr>
        <w:pStyle w:val="FootnoteText"/>
        <w:spacing w:before="60"/>
        <w:rPr>
          <w:sz w:val="18"/>
          <w:szCs w:val="18"/>
        </w:rPr>
      </w:pPr>
      <w:r>
        <w:rPr>
          <w:rStyle w:val="FootnoteReference"/>
        </w:rPr>
        <w:footnoteRef/>
      </w:r>
      <w:r w:rsidRPr="008D6354">
        <w:rPr>
          <w:sz w:val="18"/>
          <w:szCs w:val="18"/>
        </w:rPr>
        <w:t xml:space="preserve"> </w:t>
      </w:r>
      <w:hyperlink r:id="rId4" w:history="1">
        <w:r w:rsidR="00F00CAA" w:rsidRPr="00417B58">
          <w:rPr>
            <w:rStyle w:val="Hyperlink"/>
            <w:sz w:val="18"/>
            <w:szCs w:val="18"/>
          </w:rPr>
          <w:t>https://www.waterboards.ca.gov/water_issues/programs/nps/docs/vegetation_treatment/wqo2021_0026_dwq.pdf</w:t>
        </w:r>
      </w:hyperlink>
      <w:r w:rsidR="00F00CAA">
        <w:rPr>
          <w:sz w:val="18"/>
          <w:szCs w:val="18"/>
        </w:rPr>
        <w:t xml:space="preserve"> </w:t>
      </w:r>
    </w:p>
  </w:footnote>
  <w:footnote w:id="10">
    <w:p w14:paraId="37451BBA" w14:textId="4A28E06C" w:rsidR="0049056C" w:rsidRDefault="0049056C" w:rsidP="00695BE2">
      <w:pPr>
        <w:pStyle w:val="FootnoteText"/>
        <w:spacing w:before="60"/>
      </w:pPr>
      <w:r>
        <w:rPr>
          <w:rStyle w:val="FootnoteReference"/>
        </w:rPr>
        <w:footnoteRef/>
      </w:r>
      <w:r>
        <w:t xml:space="preserve"> P</w:t>
      </w:r>
      <w:r w:rsidRPr="0049056C">
        <w:t xml:space="preserve">rojects </w:t>
      </w:r>
      <w:r>
        <w:t xml:space="preserve">involving these activities </w:t>
      </w:r>
      <w:r w:rsidRPr="0049056C">
        <w:t>must obtain authorization under individual waste discharge requirements or other general waste discharge requirements.</w:t>
      </w:r>
    </w:p>
  </w:footnote>
  <w:footnote w:id="11">
    <w:p w14:paraId="0E14CE20" w14:textId="0AD00B8F" w:rsidR="00946245" w:rsidRDefault="00946245" w:rsidP="00695BE2">
      <w:pPr>
        <w:pStyle w:val="FootnoteText"/>
        <w:spacing w:before="60"/>
      </w:pPr>
      <w:r>
        <w:rPr>
          <w:rStyle w:val="FootnoteReference"/>
        </w:rPr>
        <w:footnoteRef/>
      </w:r>
      <w:r>
        <w:t xml:space="preserve"> Area of disturbance or occurrence within </w:t>
      </w:r>
      <w:ins w:id="93" w:author="Hammer, Phillip@Waterboards" w:date="2024-10-22T16:55:00Z" w16du:dateUtc="2024-10-22T23:55:00Z">
        <w:r w:rsidR="003745D6">
          <w:t xml:space="preserve">surface </w:t>
        </w:r>
      </w:ins>
      <w:r>
        <w:t xml:space="preserve">waters of the state and riparian areas is determined by the footprint of the </w:t>
      </w:r>
      <w:r w:rsidR="00D31CF8">
        <w:t>vegetation or sediment removal or management</w:t>
      </w:r>
      <w:r>
        <w:t xml:space="preserve"> </w:t>
      </w:r>
      <w:r w:rsidR="00D31CF8">
        <w:t>activit</w:t>
      </w:r>
      <w:r w:rsidR="00031872">
        <w:t>ies</w:t>
      </w:r>
      <w:r>
        <w:t xml:space="preserve">, </w:t>
      </w:r>
      <w:r w:rsidR="00D31CF8">
        <w:t xml:space="preserve">including </w:t>
      </w:r>
      <w:r w:rsidR="005D2AA7">
        <w:t>area</w:t>
      </w:r>
      <w:r w:rsidR="00031872">
        <w:t>s</w:t>
      </w:r>
      <w:r>
        <w:t xml:space="preserve"> </w:t>
      </w:r>
      <w:r w:rsidR="005D2AA7">
        <w:t xml:space="preserve">directly beneath vegetation management activities such as canopy removal, </w:t>
      </w:r>
      <w:r w:rsidR="006D79E4">
        <w:t>limbing, and trimming.</w:t>
      </w:r>
      <w:r>
        <w:t xml:space="preserve"> </w:t>
      </w:r>
    </w:p>
  </w:footnote>
  <w:footnote w:id="12">
    <w:p w14:paraId="1E431500" w14:textId="3A13094E" w:rsidR="002348B4" w:rsidRDefault="002348B4">
      <w:pPr>
        <w:pStyle w:val="FootnoteText"/>
        <w:spacing w:before="0"/>
        <w:pPrChange w:id="151" w:author="Hammer, Phillip@Waterboards" w:date="2024-11-21T15:48:00Z" w16du:dateUtc="2024-11-21T23:48:00Z">
          <w:pPr>
            <w:pStyle w:val="FootnoteText"/>
          </w:pPr>
        </w:pPrChange>
      </w:pPr>
      <w:r>
        <w:rPr>
          <w:rStyle w:val="FootnoteReference"/>
        </w:rPr>
        <w:footnoteRef/>
      </w:r>
      <w:r>
        <w:t xml:space="preserve"> </w:t>
      </w:r>
      <w:r w:rsidR="0069012C">
        <w:t>N</w:t>
      </w:r>
      <w:r w:rsidR="0035219B">
        <w:t xml:space="preserve">on-notifying activities </w:t>
      </w:r>
      <w:r w:rsidR="0069012C">
        <w:t>do</w:t>
      </w:r>
      <w:r w:rsidR="00267F3D">
        <w:t xml:space="preserve"> not </w:t>
      </w:r>
      <w:r w:rsidR="0069012C">
        <w:t>require submittal of</w:t>
      </w:r>
      <w:r w:rsidR="001E0B6B">
        <w:t xml:space="preserve"> a Notice of Intent</w:t>
      </w:r>
      <w:r w:rsidR="00F109F3">
        <w:t>,</w:t>
      </w:r>
      <w:r w:rsidR="00073AA8">
        <w:t xml:space="preserve"> other notification</w:t>
      </w:r>
      <w:r w:rsidR="001A5254">
        <w:t xml:space="preserve">, or </w:t>
      </w:r>
      <w:r w:rsidR="00C74E67">
        <w:t xml:space="preserve">a </w:t>
      </w:r>
      <w:r w:rsidR="001A5254">
        <w:t>fee</w:t>
      </w:r>
      <w:r w:rsidR="00073AA8">
        <w:t xml:space="preserve"> to the Central Coast Water Board.</w:t>
      </w:r>
      <w:r w:rsidR="006D7F35">
        <w:t xml:space="preserve"> </w:t>
      </w:r>
      <w:r w:rsidR="003035B1">
        <w:t>Non-notifying</w:t>
      </w:r>
      <w:r w:rsidR="00BE666E">
        <w:t xml:space="preserve"> </w:t>
      </w:r>
      <w:r w:rsidR="007A33A2">
        <w:t>activities</w:t>
      </w:r>
      <w:r w:rsidR="00BE666E">
        <w:t xml:space="preserve"> are subject to </w:t>
      </w:r>
      <w:r w:rsidR="001B0394">
        <w:t>all</w:t>
      </w:r>
      <w:r w:rsidR="00BE666E">
        <w:t xml:space="preserve"> </w:t>
      </w:r>
      <w:r w:rsidR="00A37AC5">
        <w:t xml:space="preserve">conditions of the Order that apply to </w:t>
      </w:r>
      <w:r w:rsidR="0019436A">
        <w:t>Category A activities</w:t>
      </w:r>
      <w:ins w:id="152" w:author="Packard, Harvey@Waterboards" w:date="2024-12-18T08:27:00Z" w16du:dateUtc="2024-12-18T16:27:00Z">
        <w:r w:rsidR="00EB608A">
          <w:t xml:space="preserve">. See </w:t>
        </w:r>
      </w:ins>
      <w:ins w:id="153" w:author="Packard, Harvey@Waterboards" w:date="2024-12-18T08:28:00Z" w16du:dateUtc="2024-12-18T16:28:00Z">
        <w:r w:rsidR="00EB608A">
          <w:t xml:space="preserve">glossary in Attachment </w:t>
        </w:r>
      </w:ins>
      <w:ins w:id="154" w:author="Coblentz, Alexandra L.@Waterboards" w:date="2024-12-19T13:50:00Z" w16du:dateUtc="2024-12-19T21:50:00Z">
        <w:r w:rsidR="00C76E27">
          <w:t>C</w:t>
        </w:r>
      </w:ins>
      <w:r w:rsidR="0019436A">
        <w:t>.</w:t>
      </w:r>
    </w:p>
  </w:footnote>
  <w:footnote w:id="13">
    <w:p w14:paraId="1ECB5BCE" w14:textId="4B7FAAC9" w:rsidR="00B66A21" w:rsidRDefault="00B66A21" w:rsidP="007D247D">
      <w:pPr>
        <w:pStyle w:val="FootnoteText"/>
        <w:spacing w:before="60"/>
      </w:pPr>
      <w:ins w:id="164" w:author="Coblentz, Alexandra L.@Waterboards" w:date="2024-12-19T10:47:00Z" w16du:dateUtc="2024-12-19T18:47:00Z">
        <w:r>
          <w:rPr>
            <w:rStyle w:val="FootnoteReference"/>
          </w:rPr>
          <w:footnoteRef/>
        </w:r>
        <w:r>
          <w:t xml:space="preserve"> </w:t>
        </w:r>
        <w:r w:rsidR="003E17A1">
          <w:t xml:space="preserve">See glossary in Attachment </w:t>
        </w:r>
      </w:ins>
      <w:ins w:id="165" w:author="Coblentz, Alexandra L.@Waterboards" w:date="2024-12-19T13:50:00Z" w16du:dateUtc="2024-12-19T21:50:00Z">
        <w:r w:rsidR="00B567FD">
          <w:t>C</w:t>
        </w:r>
      </w:ins>
      <w:ins w:id="166" w:author="Coblentz, Alexandra L.@Waterboards" w:date="2024-12-19T10:47:00Z" w16du:dateUtc="2024-12-19T18:47:00Z">
        <w:r w:rsidR="003E17A1">
          <w:t>.</w:t>
        </w:r>
      </w:ins>
    </w:p>
  </w:footnote>
  <w:footnote w:id="14">
    <w:p w14:paraId="374905EA" w14:textId="0D82AECC" w:rsidR="00714471" w:rsidRDefault="00714471" w:rsidP="005F5927">
      <w:pPr>
        <w:pStyle w:val="FootnoteText"/>
        <w:spacing w:before="60"/>
      </w:pPr>
      <w:r>
        <w:rPr>
          <w:rStyle w:val="FootnoteReference"/>
        </w:rPr>
        <w:footnoteRef/>
      </w:r>
      <w:r>
        <w:t xml:space="preserve"> Side slope steepness is measured from the watercourse transition line to a point 100 feet upslope from the watercourse transition line, or, in the absence of riparian vegetation, from the top of the watercourse bank. Where slope configurations are variable, a weighted average method shall be used to determine the side slope percent (California Code of Regulations, title 14, section 916.5, subdivision (a)(3)).</w:t>
      </w:r>
    </w:p>
  </w:footnote>
  <w:footnote w:id="15">
    <w:p w14:paraId="29F40C70" w14:textId="61B049B2" w:rsidR="00C02F1E" w:rsidRDefault="00C02F1E" w:rsidP="007D247D">
      <w:pPr>
        <w:pStyle w:val="FootnoteText"/>
        <w:spacing w:before="60"/>
      </w:pPr>
      <w:ins w:id="185" w:author="Coblentz, Alexandra L.@Waterboards" w:date="2024-12-19T10:48:00Z" w16du:dateUtc="2024-12-19T18:48:00Z">
        <w:r>
          <w:rPr>
            <w:rStyle w:val="FootnoteReference"/>
          </w:rPr>
          <w:footnoteRef/>
        </w:r>
        <w:r>
          <w:t xml:space="preserve"> </w:t>
        </w:r>
        <w:r w:rsidR="00266A1D">
          <w:t xml:space="preserve">See glossary in Attachment </w:t>
        </w:r>
      </w:ins>
      <w:ins w:id="186" w:author="Coblentz, Alexandra L.@Waterboards" w:date="2024-12-19T13:50:00Z" w16du:dateUtc="2024-12-19T21:50:00Z">
        <w:r w:rsidR="00C76E27">
          <w:t>C</w:t>
        </w:r>
      </w:ins>
      <w:ins w:id="187" w:author="Coblentz, Alexandra L.@Waterboards" w:date="2024-12-19T10:48:00Z" w16du:dateUtc="2024-12-19T18:48:00Z">
        <w:r w:rsidR="00266A1D">
          <w:t>.</w:t>
        </w:r>
      </w:ins>
    </w:p>
  </w:footnote>
  <w:footnote w:id="16">
    <w:p w14:paraId="3DB588D5" w14:textId="5DE177AC" w:rsidR="00833EB2" w:rsidRDefault="00833EB2" w:rsidP="004B2429">
      <w:pPr>
        <w:pStyle w:val="FootnoteText"/>
        <w:spacing w:before="60"/>
      </w:pPr>
      <w:ins w:id="206" w:author="Coblentz, Alexandra L.@Waterboards" w:date="2024-12-19T10:48:00Z" w16du:dateUtc="2024-12-19T18:48:00Z">
        <w:r>
          <w:rPr>
            <w:rStyle w:val="FootnoteReference"/>
          </w:rPr>
          <w:footnoteRef/>
        </w:r>
        <w:r>
          <w:t xml:space="preserve"> </w:t>
        </w:r>
        <w:r w:rsidR="00CA3E9D">
          <w:t xml:space="preserve">See glossary in Attachment </w:t>
        </w:r>
      </w:ins>
      <w:ins w:id="207" w:author="Coblentz, Alexandra L.@Waterboards" w:date="2024-12-19T13:51:00Z" w16du:dateUtc="2024-12-19T21:51:00Z">
        <w:r w:rsidR="00C76E27">
          <w:t>C</w:t>
        </w:r>
      </w:ins>
      <w:ins w:id="208" w:author="Coblentz, Alexandra L.@Waterboards" w:date="2024-12-19T10:48:00Z" w16du:dateUtc="2024-12-19T18:48:00Z">
        <w:r w:rsidR="00CA3E9D">
          <w:t>.</w:t>
        </w:r>
      </w:ins>
    </w:p>
  </w:footnote>
  <w:footnote w:id="17">
    <w:p w14:paraId="4E0E22B9" w14:textId="106156C0" w:rsidR="00980B2F" w:rsidRDefault="00980B2F" w:rsidP="002903CF">
      <w:pPr>
        <w:pStyle w:val="FootnoteText"/>
        <w:spacing w:before="60"/>
      </w:pPr>
      <w:ins w:id="211" w:author="Coblentz, Alexandra L.@Waterboards" w:date="2024-12-19T10:50:00Z" w16du:dateUtc="2024-12-19T18:50:00Z">
        <w:r>
          <w:rPr>
            <w:rStyle w:val="FootnoteReference"/>
          </w:rPr>
          <w:footnoteRef/>
        </w:r>
        <w:r>
          <w:t xml:space="preserve"> </w:t>
        </w:r>
        <w:r w:rsidR="009F347D">
          <w:t xml:space="preserve">See glossary in Attachment </w:t>
        </w:r>
      </w:ins>
      <w:ins w:id="212" w:author="Coblentz, Alexandra L.@Waterboards" w:date="2024-12-19T13:51:00Z" w16du:dateUtc="2024-12-19T21:51:00Z">
        <w:r w:rsidR="00C76E27">
          <w:t>C</w:t>
        </w:r>
      </w:ins>
      <w:ins w:id="213" w:author="Coblentz, Alexandra L.@Waterboards" w:date="2024-12-19T10:50:00Z" w16du:dateUtc="2024-12-19T18:50:00Z">
        <w:r w:rsidR="009F347D">
          <w:t>.</w:t>
        </w:r>
      </w:ins>
    </w:p>
  </w:footnote>
  <w:footnote w:id="18">
    <w:p w14:paraId="76C2937E" w14:textId="792D8358" w:rsidR="000E27B5" w:rsidRDefault="000E27B5" w:rsidP="002903CF">
      <w:pPr>
        <w:pStyle w:val="FootnoteText"/>
        <w:spacing w:before="60"/>
      </w:pPr>
      <w:r>
        <w:rPr>
          <w:rStyle w:val="FootnoteReference"/>
        </w:rPr>
        <w:footnoteRef/>
      </w:r>
      <w:r>
        <w:t xml:space="preserve"> </w:t>
      </w:r>
      <w:r w:rsidR="002B6BA7">
        <w:t>C</w:t>
      </w:r>
      <w:r w:rsidR="00C864A9">
        <w:t xml:space="preserve">alifornia </w:t>
      </w:r>
      <w:r>
        <w:t>Public Resources Code, section 21060.3</w:t>
      </w:r>
    </w:p>
  </w:footnote>
  <w:footnote w:id="19">
    <w:p w14:paraId="2B255F83" w14:textId="1D7B24E7" w:rsidR="00E81B4F" w:rsidRDefault="00E81B4F" w:rsidP="003D319A">
      <w:pPr>
        <w:pStyle w:val="FootnoteText"/>
        <w:spacing w:before="60"/>
      </w:pPr>
      <w:ins w:id="287" w:author="Coblentz, Alexandra L.@Waterboards" w:date="2024-12-19T12:57:00Z" w16du:dateUtc="2024-12-19T20:57:00Z">
        <w:r>
          <w:rPr>
            <w:rStyle w:val="FootnoteReference"/>
          </w:rPr>
          <w:footnoteRef/>
        </w:r>
        <w:r>
          <w:t xml:space="preserve"> </w:t>
        </w:r>
        <w:r w:rsidR="003F6B79">
          <w:t>See g</w:t>
        </w:r>
      </w:ins>
      <w:ins w:id="288" w:author="Coblentz, Alexandra L.@Waterboards" w:date="2024-12-19T12:58:00Z" w16du:dateUtc="2024-12-19T20:58:00Z">
        <w:r w:rsidR="003F6B79">
          <w:t xml:space="preserve">lossary in Attachment </w:t>
        </w:r>
      </w:ins>
      <w:ins w:id="289" w:author="Coblentz, Alexandra L.@Waterboards" w:date="2024-12-19T13:51:00Z" w16du:dateUtc="2024-12-19T21:51:00Z">
        <w:r w:rsidR="00C76E27">
          <w:t>C</w:t>
        </w:r>
      </w:ins>
      <w:ins w:id="290" w:author="Coblentz, Alexandra L.@Waterboards" w:date="2024-12-19T12:58:00Z" w16du:dateUtc="2024-12-19T20:58:00Z">
        <w:r w:rsidR="003F6B79">
          <w:t>.</w:t>
        </w:r>
      </w:ins>
    </w:p>
  </w:footnote>
  <w:footnote w:id="20">
    <w:p w14:paraId="4B420E68" w14:textId="1347EB59" w:rsidR="00BF0A7F" w:rsidRDefault="00BF0A7F" w:rsidP="003D319A">
      <w:pPr>
        <w:pStyle w:val="FootnoteText"/>
        <w:spacing w:before="60"/>
        <w:rPr>
          <w:ins w:id="311" w:author="Coblentz, Alexandra L.@Waterboards" w:date="2024-12-19T13:18:00Z" w16du:dateUtc="2024-12-19T21:18:00Z"/>
        </w:rPr>
      </w:pPr>
      <w:ins w:id="312" w:author="Coblentz, Alexandra L.@Waterboards" w:date="2024-12-19T13:18:00Z" w16du:dateUtc="2024-12-19T21:18:00Z">
        <w:r>
          <w:rPr>
            <w:rStyle w:val="FootnoteReference"/>
          </w:rPr>
          <w:footnoteRef/>
        </w:r>
        <w:r>
          <w:t xml:space="preserve"> See glossary in Attachment </w:t>
        </w:r>
      </w:ins>
      <w:ins w:id="313" w:author="Coblentz, Alexandra L.@Waterboards" w:date="2024-12-19T13:51:00Z" w16du:dateUtc="2024-12-19T21:51:00Z">
        <w:r w:rsidR="00C76E27">
          <w:t>C</w:t>
        </w:r>
      </w:ins>
      <w:ins w:id="314" w:author="Coblentz, Alexandra L.@Waterboards" w:date="2024-12-19T13:18:00Z" w16du:dateUtc="2024-12-19T21:18:00Z">
        <w:r>
          <w:t>.</w:t>
        </w:r>
      </w:ins>
    </w:p>
    <w:p w14:paraId="22E980FE" w14:textId="402F8B9D" w:rsidR="00BF0A7F" w:rsidRDefault="00BF0A7F">
      <w:pPr>
        <w:pStyle w:val="FootnoteText"/>
      </w:pPr>
    </w:p>
  </w:footnote>
  <w:footnote w:id="21">
    <w:p w14:paraId="012D12D0" w14:textId="2C8F0D6B" w:rsidR="00D614FB" w:rsidRDefault="00D614FB" w:rsidP="00214C7F">
      <w:pPr>
        <w:pStyle w:val="FootnoteText"/>
        <w:spacing w:before="60"/>
      </w:pPr>
      <w:ins w:id="375" w:author="Coblentz, Alexandra L.@Waterboards" w:date="2024-12-19T12:59:00Z" w16du:dateUtc="2024-12-19T20:59:00Z">
        <w:r>
          <w:rPr>
            <w:rStyle w:val="FootnoteReference"/>
          </w:rPr>
          <w:footnoteRef/>
        </w:r>
        <w:r>
          <w:t xml:space="preserve"> </w:t>
        </w:r>
        <w:r w:rsidR="00D71F89">
          <w:t xml:space="preserve">See glossary in Attachment </w:t>
        </w:r>
      </w:ins>
      <w:ins w:id="376" w:author="Coblentz, Alexandra L.@Waterboards" w:date="2024-12-19T13:51:00Z" w16du:dateUtc="2024-12-19T21:51:00Z">
        <w:r w:rsidR="00C76E27">
          <w:t>C</w:t>
        </w:r>
      </w:ins>
      <w:ins w:id="377" w:author="Coblentz, Alexandra L.@Waterboards" w:date="2024-12-19T12:59:00Z" w16du:dateUtc="2024-12-19T20:59:00Z">
        <w:r w:rsidR="00D71F89">
          <w:t>.</w:t>
        </w:r>
      </w:ins>
    </w:p>
  </w:footnote>
  <w:footnote w:id="22">
    <w:p w14:paraId="25B13B80" w14:textId="34AC0FF6" w:rsidR="001E413B" w:rsidRDefault="001E413B" w:rsidP="004C2457">
      <w:pPr>
        <w:pStyle w:val="FootnoteText"/>
        <w:spacing w:before="0"/>
      </w:pPr>
      <w:r>
        <w:rPr>
          <w:rStyle w:val="FootnoteReference"/>
        </w:rPr>
        <w:footnoteRef/>
      </w:r>
      <w:r>
        <w:t xml:space="preserve"> </w:t>
      </w:r>
      <w:hyperlink r:id="rId5" w:history="1">
        <w:r>
          <w:rPr>
            <w:rStyle w:val="Hyperlink"/>
          </w:rPr>
          <w:t>https://www.waterboards.ca.gov/board_decisions/adopted_orders/resolutions/1968/rs68_016.pdf</w:t>
        </w:r>
      </w:hyperlink>
    </w:p>
  </w:footnote>
  <w:footnote w:id="23">
    <w:p w14:paraId="536989D0" w14:textId="17780793" w:rsidR="00F903B9" w:rsidRDefault="00F903B9" w:rsidP="00AA759F">
      <w:pPr>
        <w:pStyle w:val="FootnoteText"/>
        <w:spacing w:before="60"/>
      </w:pPr>
      <w:ins w:id="451" w:author="Hammer, Phillip@Waterboards" w:date="2024-12-24T10:15:00Z" w16du:dateUtc="2024-12-24T18:15:00Z">
        <w:r>
          <w:rPr>
            <w:rStyle w:val="FootnoteReference"/>
          </w:rPr>
          <w:footnoteRef/>
        </w:r>
        <w:r>
          <w:t xml:space="preserve"> </w:t>
        </w:r>
        <w:r w:rsidRPr="00F903B9">
          <w:t>See glossary in Attachment C.</w:t>
        </w:r>
      </w:ins>
    </w:p>
  </w:footnote>
  <w:footnote w:id="24">
    <w:p w14:paraId="64128103" w14:textId="628EFD6C" w:rsidR="00001C95" w:rsidRDefault="00001C95" w:rsidP="00001C95">
      <w:pPr>
        <w:pStyle w:val="FootnoteText"/>
        <w:spacing w:before="60"/>
      </w:pPr>
      <w:ins w:id="456" w:author="Hammer, Phillip@Waterboards" w:date="2024-12-24T10:20:00Z" w16du:dateUtc="2024-12-24T18:20:00Z">
        <w:r>
          <w:rPr>
            <w:rStyle w:val="FootnoteReference"/>
          </w:rPr>
          <w:footnoteRef/>
        </w:r>
        <w:r>
          <w:t xml:space="preserve"> </w:t>
        </w:r>
        <w:r w:rsidRPr="00001C95">
          <w:t>Compensatory mitigation requirements apply only to Dischargers in Category B with medium or high tier projects that also include the activities or impacts listed in Order section IX.B.1.a through IX.B.1.h.</w:t>
        </w:r>
      </w:ins>
    </w:p>
  </w:footnote>
  <w:footnote w:id="25">
    <w:p w14:paraId="401B4CCA" w14:textId="5441602F" w:rsidR="00550E6E" w:rsidRDefault="00550E6E" w:rsidP="004C2457">
      <w:pPr>
        <w:pStyle w:val="FootnoteText"/>
        <w:spacing w:before="0"/>
      </w:pPr>
      <w:r>
        <w:rPr>
          <w:rStyle w:val="FootnoteReference"/>
        </w:rPr>
        <w:footnoteRef/>
      </w:r>
      <w:r>
        <w:t xml:space="preserve"> </w:t>
      </w:r>
      <w:r w:rsidRPr="00550E6E">
        <w:t>https://www.waterboards.ca.gov/board_decisions/adopted_orders/resolutions/2017/rs2017_0012.pdf</w:t>
      </w:r>
    </w:p>
  </w:footnote>
  <w:footnote w:id="26">
    <w:p w14:paraId="0E51CAE8" w14:textId="77777777" w:rsidR="00CC41CD" w:rsidRDefault="00CC41CD" w:rsidP="004C2457">
      <w:pPr>
        <w:pStyle w:val="FootnoteText"/>
        <w:spacing w:before="60"/>
        <w:rPr>
          <w:rStyle w:val="Hyperlink"/>
        </w:rPr>
      </w:pPr>
      <w:r w:rsidRPr="008B00A5">
        <w:rPr>
          <w:rStyle w:val="FootnoteReference"/>
        </w:rPr>
        <w:footnoteRef/>
      </w:r>
      <w:r>
        <w:t xml:space="preserve"> </w:t>
      </w:r>
      <w:bookmarkStart w:id="512" w:name="_Hlk134608006"/>
      <w:r>
        <w:t xml:space="preserve">Tribal Consultation Policy website: </w:t>
      </w:r>
      <w:bookmarkEnd w:id="512"/>
      <w:r>
        <w:fldChar w:fldCharType="begin"/>
      </w:r>
      <w:r>
        <w:instrText>HYPERLINK "https://www.waterboards.ca.gov/about_us/public_participation/tribal_affairs/docs/california_water_board_tribal_consultation_policy.pdf"</w:instrText>
      </w:r>
      <w:r>
        <w:fldChar w:fldCharType="separate"/>
      </w:r>
      <w:r w:rsidRPr="0093360B">
        <w:rPr>
          <w:rStyle w:val="Hyperlink"/>
        </w:rPr>
        <w:t>https://www.waterboards.ca.gov/about_us/public_participation/tribal_affairs/docs/california_water_board_tribal_consultation_policy.pdf</w:t>
      </w:r>
      <w:r>
        <w:rPr>
          <w:rStyle w:val="Hyperlink"/>
        </w:rPr>
        <w:fldChar w:fldCharType="end"/>
      </w:r>
    </w:p>
    <w:p w14:paraId="72E1EFDC" w14:textId="77777777" w:rsidR="00CC41CD" w:rsidRDefault="00CC41CD" w:rsidP="00CC41CD">
      <w:pPr>
        <w:pStyle w:val="FootnoteText"/>
        <w:spacing w:after="120"/>
      </w:pPr>
    </w:p>
  </w:footnote>
  <w:footnote w:id="27">
    <w:p w14:paraId="634FB1FC" w14:textId="4220371A" w:rsidR="00242C41" w:rsidRDefault="00242C41">
      <w:pPr>
        <w:pStyle w:val="FootnoteText"/>
      </w:pPr>
      <w:ins w:id="536" w:author="Hammer, Phillip@Waterboards" w:date="2024-12-24T13:44:00Z" w16du:dateUtc="2024-12-24T21:44:00Z">
        <w:r>
          <w:rPr>
            <w:rStyle w:val="FootnoteReference"/>
          </w:rPr>
          <w:footnoteRef/>
        </w:r>
        <w:r>
          <w:t xml:space="preserve"> See glossary in Attachment C.</w:t>
        </w:r>
      </w:ins>
    </w:p>
  </w:footnote>
  <w:footnote w:id="28">
    <w:p w14:paraId="123AD1F2" w14:textId="6033F01B" w:rsidR="003662B0" w:rsidRDefault="003662B0" w:rsidP="00321EF9">
      <w:pPr>
        <w:pStyle w:val="FootnoteText"/>
        <w:spacing w:before="60"/>
      </w:pPr>
      <w:ins w:id="604" w:author="Coblentz, Alexandra L.@Waterboards" w:date="2024-12-19T10:54:00Z" w16du:dateUtc="2024-12-19T18:54:00Z">
        <w:r>
          <w:rPr>
            <w:rStyle w:val="FootnoteReference"/>
          </w:rPr>
          <w:footnoteRef/>
        </w:r>
        <w:r>
          <w:t xml:space="preserve"> </w:t>
        </w:r>
        <w:r w:rsidR="00130D34">
          <w:t xml:space="preserve">See glossary in Attachment </w:t>
        </w:r>
      </w:ins>
      <w:ins w:id="605" w:author="Coblentz, Alexandra L.@Waterboards" w:date="2024-12-19T13:51:00Z" w16du:dateUtc="2024-12-19T21:51:00Z">
        <w:r w:rsidR="00C76E27">
          <w:t>C.</w:t>
        </w:r>
      </w:ins>
    </w:p>
  </w:footnote>
  <w:footnote w:id="29">
    <w:p w14:paraId="4A5A5268" w14:textId="681B4D25" w:rsidR="00981DCD" w:rsidRDefault="00981DCD" w:rsidP="001B3844">
      <w:pPr>
        <w:pStyle w:val="FootnoteText"/>
        <w:spacing w:before="60"/>
      </w:pPr>
      <w:ins w:id="647" w:author="Coblentz, Alexandra L.@Waterboards" w:date="2024-12-19T13:04:00Z" w16du:dateUtc="2024-12-19T21:04:00Z">
        <w:r>
          <w:rPr>
            <w:rStyle w:val="FootnoteReference"/>
          </w:rPr>
          <w:footnoteRef/>
        </w:r>
        <w:r>
          <w:t xml:space="preserve"> </w:t>
        </w:r>
        <w:r w:rsidR="005B38E4">
          <w:t xml:space="preserve">See glossary in Attachment </w:t>
        </w:r>
      </w:ins>
      <w:ins w:id="648" w:author="Coblentz, Alexandra L.@Waterboards" w:date="2024-12-19T13:51:00Z" w16du:dateUtc="2024-12-19T21:51:00Z">
        <w:r w:rsidR="00C76E27">
          <w:t>C.</w:t>
        </w:r>
      </w:ins>
    </w:p>
  </w:footnote>
  <w:footnote w:id="30">
    <w:p w14:paraId="0F67AC19" w14:textId="09BD882E" w:rsidR="00A96CA4" w:rsidRDefault="00A96CA4" w:rsidP="007D418E">
      <w:pPr>
        <w:pStyle w:val="FootnoteText"/>
        <w:spacing w:before="60"/>
      </w:pPr>
      <w:ins w:id="788" w:author="Coblentz, Alexandra L.@Waterboards" w:date="2024-12-19T13:05:00Z" w16du:dateUtc="2024-12-19T21:05:00Z">
        <w:r>
          <w:rPr>
            <w:rStyle w:val="FootnoteReference"/>
          </w:rPr>
          <w:footnoteRef/>
        </w:r>
        <w:r>
          <w:t xml:space="preserve"> </w:t>
        </w:r>
      </w:ins>
      <w:ins w:id="789" w:author="Coblentz, Alexandra L.@Waterboards" w:date="2024-12-19T13:06:00Z" w16du:dateUtc="2024-12-19T21:06:00Z">
        <w:r>
          <w:t xml:space="preserve">See glossary in Attachment </w:t>
        </w:r>
      </w:ins>
      <w:ins w:id="790" w:author="Coblentz, Alexandra L.@Waterboards" w:date="2024-12-19T13:51:00Z" w16du:dateUtc="2024-12-19T21:51:00Z">
        <w:r w:rsidR="00C76E27">
          <w:t>C</w:t>
        </w:r>
      </w:ins>
      <w:ins w:id="791" w:author="Coblentz, Alexandra L.@Waterboards" w:date="2024-12-19T13:06:00Z" w16du:dateUtc="2024-12-19T21:06:00Z">
        <w:r>
          <w:t>.</w:t>
        </w:r>
      </w:ins>
    </w:p>
  </w:footnote>
  <w:footnote w:id="31">
    <w:p w14:paraId="5EB1071F" w14:textId="740101CA" w:rsidR="00215038" w:rsidRDefault="00215038" w:rsidP="00F07698">
      <w:pPr>
        <w:pStyle w:val="FootnoteText"/>
        <w:spacing w:before="60"/>
      </w:pPr>
      <w:ins w:id="1245" w:author="Coblentz, Alexandra L.@Waterboards" w:date="2024-12-19T13:02:00Z" w16du:dateUtc="2024-12-19T21:02:00Z">
        <w:r>
          <w:rPr>
            <w:rStyle w:val="FootnoteReference"/>
          </w:rPr>
          <w:footnoteRef/>
        </w:r>
        <w:r>
          <w:t xml:space="preserve"> </w:t>
        </w:r>
        <w:r w:rsidR="00D72AD4">
          <w:t xml:space="preserve">See glossary in Attachment </w:t>
        </w:r>
      </w:ins>
      <w:ins w:id="1246" w:author="Coblentz, Alexandra L.@Waterboards" w:date="2024-12-19T13:51:00Z" w16du:dateUtc="2024-12-19T21:51:00Z">
        <w:r w:rsidR="00C76E27">
          <w:t>C</w:t>
        </w:r>
      </w:ins>
      <w:ins w:id="1247" w:author="Coblentz, Alexandra L.@Waterboards" w:date="2024-12-19T13:02:00Z" w16du:dateUtc="2024-12-19T21:02:00Z">
        <w:r w:rsidR="00D72AD4">
          <w:t>.</w:t>
        </w:r>
      </w:ins>
    </w:p>
  </w:footnote>
  <w:footnote w:id="32">
    <w:p w14:paraId="09CBCE82" w14:textId="31FDC67A" w:rsidR="000532B0" w:rsidRDefault="000532B0">
      <w:pPr>
        <w:pStyle w:val="FootnoteText"/>
      </w:pPr>
      <w:ins w:id="1269" w:author="Hammer, Phillip@Waterboards" w:date="2024-11-20T10:22:00Z" w16du:dateUtc="2024-11-20T18:22:00Z">
        <w:r>
          <w:rPr>
            <w:rStyle w:val="FootnoteReference"/>
          </w:rPr>
          <w:footnoteRef/>
        </w:r>
        <w:r>
          <w:t xml:space="preserve"> Information on the Ri</w:t>
        </w:r>
      </w:ins>
      <w:ins w:id="1270" w:author="Hammer, Phillip@Waterboards" w:date="2024-11-20T10:23:00Z" w16du:dateUtc="2024-11-20T18:23:00Z">
        <w:r>
          <w:t xml:space="preserve">parian Rapid Assessment Method: </w:t>
        </w:r>
        <w:r>
          <w:fldChar w:fldCharType="begin"/>
        </w:r>
        <w:r>
          <w:instrText>HYPERLINK "</w:instrText>
        </w:r>
        <w:r w:rsidRPr="000532B0">
          <w:instrText>https://mlml.sjsu.edu/ccwg/ripram/</w:instrText>
        </w:r>
        <w:r>
          <w:instrText>"</w:instrText>
        </w:r>
        <w:r>
          <w:fldChar w:fldCharType="separate"/>
        </w:r>
        <w:r w:rsidRPr="003A5510">
          <w:rPr>
            <w:rStyle w:val="Hyperlink"/>
          </w:rPr>
          <w:t>https://mlml.sjsu.edu/ccwg/ripram/</w:t>
        </w:r>
        <w:r>
          <w:fldChar w:fldCharType="end"/>
        </w:r>
        <w:r>
          <w:t xml:space="preserve"> </w:t>
        </w:r>
      </w:ins>
    </w:p>
  </w:footnote>
  <w:footnote w:id="33">
    <w:p w14:paraId="5313E11B" w14:textId="77777777" w:rsidR="00D968FA" w:rsidDel="00F82542" w:rsidRDefault="00D968FA" w:rsidP="00D968FA">
      <w:pPr>
        <w:pStyle w:val="FootnoteText"/>
        <w:rPr>
          <w:del w:id="1382" w:author="Coblentz, Alexandra L.@Waterboards" w:date="2024-08-12T22:03:00Z"/>
        </w:rPr>
      </w:pPr>
      <w:del w:id="1383" w:author="Coblentz, Alexandra L.@Waterboards" w:date="2024-08-12T22:03:00Z">
        <w:r w:rsidDel="00F82542">
          <w:rPr>
            <w:rStyle w:val="FootnoteReference"/>
          </w:rPr>
          <w:footnoteRef/>
        </w:r>
        <w:r w:rsidDel="00F82542">
          <w:delText xml:space="preserve"> </w:delText>
        </w:r>
        <w:r w:rsidDel="00F82542">
          <w:fldChar w:fldCharType="begin"/>
        </w:r>
        <w:r w:rsidDel="00F82542">
          <w:delInstrText>HYPERLINK "https://calpba.org/s/California-Standardized-Prescribed-Fire-Plan.docx"</w:delInstrText>
        </w:r>
        <w:r w:rsidDel="00F82542">
          <w:fldChar w:fldCharType="separate"/>
        </w:r>
        <w:r w:rsidRPr="003746C4" w:rsidDel="00F82542">
          <w:rPr>
            <w:rStyle w:val="Hyperlink"/>
          </w:rPr>
          <w:delText>https://calpba.org/s/California-Standardized-Prescribed-Fire-Plan.docx</w:delText>
        </w:r>
        <w:r w:rsidDel="00F82542">
          <w:rPr>
            <w:rStyle w:val="Hyperlink"/>
          </w:rPr>
          <w:fldChar w:fldCharType="end"/>
        </w:r>
        <w:r w:rsidDel="00F82542">
          <w:delText xml:space="preserve"> </w:delText>
        </w:r>
      </w:del>
    </w:p>
  </w:footnote>
  <w:footnote w:id="34">
    <w:p w14:paraId="62ADCCE8" w14:textId="3DBB6C6A" w:rsidR="00850D8C" w:rsidRDefault="00850D8C" w:rsidP="00D95387">
      <w:pPr>
        <w:pStyle w:val="FootnoteText"/>
        <w:spacing w:before="60"/>
      </w:pPr>
      <w:ins w:id="1596" w:author="Coblentz, Alexandra L.@Waterboards" w:date="2024-12-19T13:01:00Z" w16du:dateUtc="2024-12-19T21:01:00Z">
        <w:r>
          <w:rPr>
            <w:rStyle w:val="FootnoteReference"/>
          </w:rPr>
          <w:footnoteRef/>
        </w:r>
        <w:r>
          <w:t xml:space="preserve"> </w:t>
        </w:r>
        <w:r w:rsidR="006716C2">
          <w:t xml:space="preserve">See glossary in Attachment </w:t>
        </w:r>
      </w:ins>
      <w:ins w:id="1597" w:author="Coblentz, Alexandra L.@Waterboards" w:date="2024-12-19T13:52:00Z" w16du:dateUtc="2024-12-19T21:52:00Z">
        <w:r w:rsidR="00C76E27">
          <w:t>C</w:t>
        </w:r>
      </w:ins>
      <w:ins w:id="1598" w:author="Coblentz, Alexandra L.@Waterboards" w:date="2024-12-19T13:01:00Z" w16du:dateUtc="2024-12-19T21:01:00Z">
        <w:r w:rsidR="006716C2">
          <w:t>.</w:t>
        </w:r>
      </w:ins>
    </w:p>
  </w:footnote>
  <w:footnote w:id="35">
    <w:p w14:paraId="50083524" w14:textId="1BB0E823" w:rsidR="00F57357" w:rsidRDefault="00F57357" w:rsidP="004747BA">
      <w:pPr>
        <w:pStyle w:val="FootnoteText"/>
        <w:spacing w:before="60"/>
      </w:pPr>
      <w:ins w:id="1932" w:author="Coblentz, Alexandra L.@Waterboards" w:date="2024-12-19T13:49:00Z" w16du:dateUtc="2024-12-19T21:49:00Z">
        <w:r>
          <w:rPr>
            <w:rStyle w:val="FootnoteReference"/>
          </w:rPr>
          <w:footnoteRef/>
        </w:r>
        <w:r>
          <w:t xml:space="preserve"> </w:t>
        </w:r>
        <w:r w:rsidR="00700C4C">
          <w:t xml:space="preserve">See glossary in Attachment </w:t>
        </w:r>
      </w:ins>
      <w:ins w:id="1933" w:author="Coblentz, Alexandra L.@Waterboards" w:date="2024-12-19T13:52:00Z" w16du:dateUtc="2024-12-19T21:52:00Z">
        <w:r w:rsidR="00C76E27">
          <w:t>C</w:t>
        </w:r>
      </w:ins>
      <w:ins w:id="1934" w:author="Coblentz, Alexandra L.@Waterboards" w:date="2024-12-19T13:50:00Z" w16du:dateUtc="2024-12-19T21:50:00Z">
        <w:r w:rsidR="00700C4C">
          <w:t>.</w:t>
        </w:r>
      </w:ins>
    </w:p>
  </w:footnote>
  <w:footnote w:id="36">
    <w:p w14:paraId="55DAB9E1" w14:textId="4CB48D6D" w:rsidR="00E8617D" w:rsidRDefault="00E8617D">
      <w:pPr>
        <w:pStyle w:val="FootnoteText"/>
      </w:pPr>
      <w:r>
        <w:rPr>
          <w:rStyle w:val="FootnoteReference"/>
        </w:rPr>
        <w:footnoteRef/>
      </w:r>
      <w:r>
        <w:t xml:space="preserve"> </w:t>
      </w:r>
      <w:r w:rsidR="004F4D24">
        <w:t>State Policy for Water Quality Control: State Wetland Definition and Procedures for Discharges of Dredged or Fill Material to Waters of the State, 2021</w:t>
      </w:r>
      <w:r w:rsidR="00400918">
        <w:t xml:space="preserve">, p. 26. </w:t>
      </w:r>
      <w:r w:rsidR="001755F5" w:rsidRPr="001755F5">
        <w:t>https://www.waterboards.ca.gov/water_issues/programs/cwa401/docs/2021/procedures.pdf</w:t>
      </w:r>
    </w:p>
  </w:footnote>
  <w:footnote w:id="37">
    <w:p w14:paraId="5FAF612D" w14:textId="5C95C85A" w:rsidR="00A705DB" w:rsidRDefault="00A705DB" w:rsidP="00491F91">
      <w:pPr>
        <w:pStyle w:val="FootnoteText"/>
        <w:spacing w:before="60"/>
      </w:pPr>
      <w:ins w:id="2207" w:author="Gonzalez, Kathleen@Waterboards" w:date="2024-12-13T10:13:00Z" w16du:dateUtc="2024-12-13T18:13:00Z">
        <w:r>
          <w:rPr>
            <w:rStyle w:val="FootnoteReference"/>
          </w:rPr>
          <w:footnoteRef/>
        </w:r>
        <w:r>
          <w:t xml:space="preserve"> </w:t>
        </w:r>
        <w:r w:rsidRPr="00A705DB">
          <w:t>Staff Report Including the Substitute Environmental Documentation State Policy for Water Quality Control: State Wetland Definition and Procedures for Discharges of Dredged or Fill Material to Waters of the State, 2021, p. 23 https://www.waterboards.ca.gov/press_room/press_releases/2021/staffreport.pdf</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B93F" w14:textId="77777777" w:rsidR="00D95CDA" w:rsidRDefault="00552163" w:rsidP="00035A26">
    <w:pPr>
      <w:pStyle w:val="Header"/>
      <w:spacing w:before="0"/>
    </w:pPr>
    <w:r>
      <w:t xml:space="preserve">Revised </w:t>
    </w:r>
    <w:r w:rsidR="00965691">
      <w:t>Draft Order R3-</w:t>
    </w:r>
    <w:r w:rsidR="003F7902">
      <w:t>XXXX</w:t>
    </w:r>
    <w:r w:rsidR="00965691">
      <w:t>-</w:t>
    </w:r>
    <w:r w:rsidR="003F7902">
      <w:t>XXXX</w:t>
    </w:r>
    <w:r w:rsidR="00965691">
      <w:t xml:space="preserve"> </w:t>
    </w:r>
    <w:r w:rsidR="00965691">
      <w:tab/>
    </w:r>
    <w:r w:rsidR="00965691">
      <w:tab/>
    </w:r>
    <w:r w:rsidR="00DC11D7" w:rsidRPr="00AF0D49">
      <w:t xml:space="preserve">December </w:t>
    </w:r>
    <w:r w:rsidR="00AF0D49" w:rsidRPr="00AF0D49">
      <w:t>27</w:t>
    </w:r>
    <w:r w:rsidR="0092766B" w:rsidRPr="00AF0D49">
      <w:t>, 2024</w:t>
    </w:r>
  </w:p>
  <w:p w14:paraId="14720039" w14:textId="52F93017" w:rsidR="008E7991" w:rsidRDefault="008E7991" w:rsidP="00035A26">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4A569C" w14:paraId="77DDAF2B" w14:textId="77777777" w:rsidTr="00D33CC0">
      <w:trPr>
        <w:trHeight w:val="300"/>
      </w:trPr>
      <w:tc>
        <w:tcPr>
          <w:tcW w:w="3120" w:type="dxa"/>
        </w:tcPr>
        <w:p w14:paraId="4E8921EA" w14:textId="79216B80" w:rsidR="2F4A569C" w:rsidRDefault="2F4A569C" w:rsidP="00D33CC0">
          <w:pPr>
            <w:pStyle w:val="Header"/>
            <w:ind w:left="-115"/>
          </w:pPr>
        </w:p>
      </w:tc>
      <w:tc>
        <w:tcPr>
          <w:tcW w:w="3120" w:type="dxa"/>
        </w:tcPr>
        <w:p w14:paraId="3E08ADAA" w14:textId="5D738EE1" w:rsidR="2F4A569C" w:rsidRDefault="2F4A569C" w:rsidP="00D33CC0">
          <w:pPr>
            <w:pStyle w:val="Header"/>
            <w:jc w:val="center"/>
          </w:pPr>
        </w:p>
      </w:tc>
      <w:tc>
        <w:tcPr>
          <w:tcW w:w="3120" w:type="dxa"/>
        </w:tcPr>
        <w:p w14:paraId="5F8C3C9F" w14:textId="0EF62839" w:rsidR="2F4A569C" w:rsidRDefault="2F4A569C" w:rsidP="00D33CC0">
          <w:pPr>
            <w:pStyle w:val="Header"/>
            <w:ind w:right="-115"/>
            <w:jc w:val="right"/>
          </w:pPr>
        </w:p>
      </w:tc>
    </w:tr>
  </w:tbl>
  <w:p w14:paraId="62AE44AC" w14:textId="1808FC82" w:rsidR="0085687A" w:rsidRDefault="008568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D759" w14:textId="5CC7E2AF" w:rsidR="009563AA" w:rsidRDefault="009563AA" w:rsidP="00035A26">
    <w:pPr>
      <w:pStyle w:val="Header"/>
      <w:spacing w:before="0"/>
    </w:pPr>
    <w:r>
      <w:t xml:space="preserve">Revised Draft Order R3-XXXX-XXXX </w:t>
    </w:r>
    <w:r>
      <w:tab/>
    </w:r>
    <w:r>
      <w:tab/>
    </w:r>
    <w:r w:rsidRPr="001E48D0">
      <w:t xml:space="preserve">December </w:t>
    </w:r>
    <w:r w:rsidR="001E48D0" w:rsidRPr="001E48D0">
      <w:t>27</w:t>
    </w:r>
    <w:r w:rsidRPr="001E48D0">
      <w:t>, 2024</w:t>
    </w:r>
  </w:p>
  <w:p w14:paraId="61EC69F7" w14:textId="5A917B8B" w:rsidR="0075026C" w:rsidRDefault="009563AA" w:rsidP="00035A26">
    <w:pPr>
      <w:pStyle w:val="Header"/>
      <w:spacing w:before="0"/>
    </w:pPr>
    <w:r>
      <w:t>Attachment A</w:t>
    </w:r>
  </w:p>
  <w:p w14:paraId="5C35ECC2" w14:textId="77777777" w:rsidR="00D95CDA" w:rsidRDefault="00D95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2F4A569C" w14:paraId="5D7808F3" w14:textId="77777777" w:rsidTr="0057379C">
      <w:trPr>
        <w:trHeight w:val="300"/>
      </w:trPr>
      <w:tc>
        <w:tcPr>
          <w:tcW w:w="4320" w:type="dxa"/>
        </w:tcPr>
        <w:p w14:paraId="10B02EF8" w14:textId="5E372D28" w:rsidR="2F4A569C" w:rsidRDefault="2F4A569C" w:rsidP="00D33CC0">
          <w:pPr>
            <w:pStyle w:val="Header"/>
            <w:ind w:left="-115"/>
          </w:pPr>
        </w:p>
      </w:tc>
      <w:tc>
        <w:tcPr>
          <w:tcW w:w="4320" w:type="dxa"/>
        </w:tcPr>
        <w:p w14:paraId="7FA858EC" w14:textId="02D15456" w:rsidR="2F4A569C" w:rsidRDefault="2F4A569C" w:rsidP="0057379C">
          <w:pPr>
            <w:pStyle w:val="Header"/>
            <w:jc w:val="center"/>
          </w:pPr>
        </w:p>
      </w:tc>
      <w:tc>
        <w:tcPr>
          <w:tcW w:w="4320" w:type="dxa"/>
        </w:tcPr>
        <w:p w14:paraId="6276197C" w14:textId="79A7498D" w:rsidR="2F4A569C" w:rsidRDefault="2F4A569C" w:rsidP="0057379C">
          <w:pPr>
            <w:pStyle w:val="Header"/>
            <w:ind w:right="-115"/>
            <w:jc w:val="right"/>
          </w:pPr>
        </w:p>
      </w:tc>
    </w:tr>
  </w:tbl>
  <w:p w14:paraId="3F6EA505" w14:textId="78273106" w:rsidR="0085687A" w:rsidRDefault="008568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7257" w14:textId="5225BDD1" w:rsidR="00E70362" w:rsidRDefault="00E70362" w:rsidP="00035A26">
    <w:pPr>
      <w:pStyle w:val="Header"/>
      <w:spacing w:before="0"/>
    </w:pPr>
    <w:r>
      <w:t xml:space="preserve">Revised Draft Order R3-XXXX-XXXX </w:t>
    </w:r>
    <w:r>
      <w:tab/>
    </w:r>
    <w:r>
      <w:tab/>
    </w:r>
    <w:r w:rsidRPr="001E48D0">
      <w:t xml:space="preserve">December </w:t>
    </w:r>
    <w:r w:rsidR="001E48D0" w:rsidRPr="001E48D0">
      <w:t>27</w:t>
    </w:r>
    <w:r w:rsidRPr="001E48D0">
      <w:t>, 2024</w:t>
    </w:r>
  </w:p>
  <w:p w14:paraId="37444BDF" w14:textId="0851E90A" w:rsidR="00E70362" w:rsidRDefault="00E70362" w:rsidP="00035A26">
    <w:pPr>
      <w:pStyle w:val="Header"/>
      <w:spacing w:before="0"/>
    </w:pPr>
    <w:r>
      <w:t>Attachment 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2161" w:author="Coblentz, Alexandra L.@Waterboards" w:date="2024-09-24T22:08:00Z">
        <w:tblPr>
          <w:tblStyle w:val="TableGrid"/>
          <w:tblW w:w="0" w:type="nil"/>
          <w:tblLayout w:type="fixed"/>
          <w:tblLook w:val="06A0" w:firstRow="1" w:lastRow="0" w:firstColumn="1" w:lastColumn="0" w:noHBand="1" w:noVBand="1"/>
        </w:tblPr>
      </w:tblPrChange>
    </w:tblPr>
    <w:tblGrid>
      <w:gridCol w:w="3120"/>
      <w:gridCol w:w="3120"/>
      <w:gridCol w:w="3120"/>
      <w:tblGridChange w:id="2162">
        <w:tblGrid>
          <w:gridCol w:w="185"/>
          <w:gridCol w:w="2935"/>
          <w:gridCol w:w="185"/>
          <w:gridCol w:w="2935"/>
          <w:gridCol w:w="185"/>
          <w:gridCol w:w="2935"/>
          <w:gridCol w:w="185"/>
        </w:tblGrid>
      </w:tblGridChange>
    </w:tblGrid>
    <w:tr w:rsidR="2F4A569C" w14:paraId="74D49939" w14:textId="77777777" w:rsidTr="2F4A569C">
      <w:trPr>
        <w:trHeight w:val="300"/>
        <w:trPrChange w:id="2163" w:author="Coblentz, Alexandra L.@Waterboards" w:date="2024-09-24T22:08:00Z">
          <w:trPr>
            <w:gridBefore w:val="1"/>
            <w:trHeight w:val="300"/>
          </w:trPr>
        </w:trPrChange>
      </w:trPr>
      <w:tc>
        <w:tcPr>
          <w:tcW w:w="3120" w:type="dxa"/>
          <w:tcPrChange w:id="2164" w:author="Coblentz, Alexandra L.@Waterboards" w:date="2024-09-24T22:08:00Z">
            <w:tcPr>
              <w:tcW w:w="3120" w:type="dxa"/>
              <w:gridSpan w:val="2"/>
            </w:tcPr>
          </w:tcPrChange>
        </w:tcPr>
        <w:p w14:paraId="5B2A030C" w14:textId="4EA44EC3" w:rsidR="2F4A569C" w:rsidRDefault="2F4A569C">
          <w:pPr>
            <w:pStyle w:val="Header"/>
            <w:ind w:left="-115"/>
            <w:pPrChange w:id="2165" w:author="Coblentz, Alexandra L.@Waterboards" w:date="2024-09-24T22:08:00Z">
              <w:pPr/>
            </w:pPrChange>
          </w:pPr>
        </w:p>
      </w:tc>
      <w:tc>
        <w:tcPr>
          <w:tcW w:w="3120" w:type="dxa"/>
          <w:tcPrChange w:id="2166" w:author="Coblentz, Alexandra L.@Waterboards" w:date="2024-09-24T22:08:00Z">
            <w:tcPr>
              <w:tcW w:w="3120" w:type="dxa"/>
              <w:gridSpan w:val="2"/>
            </w:tcPr>
          </w:tcPrChange>
        </w:tcPr>
        <w:p w14:paraId="3B7E785A" w14:textId="3B7228B2" w:rsidR="2F4A569C" w:rsidRDefault="2F4A569C">
          <w:pPr>
            <w:pStyle w:val="Header"/>
            <w:jc w:val="center"/>
            <w:pPrChange w:id="2167" w:author="Coblentz, Alexandra L.@Waterboards" w:date="2024-09-24T22:08:00Z">
              <w:pPr/>
            </w:pPrChange>
          </w:pPr>
        </w:p>
      </w:tc>
      <w:tc>
        <w:tcPr>
          <w:tcW w:w="3120" w:type="dxa"/>
          <w:tcPrChange w:id="2168" w:author="Coblentz, Alexandra L.@Waterboards" w:date="2024-09-24T22:08:00Z">
            <w:tcPr>
              <w:tcW w:w="3120" w:type="dxa"/>
              <w:gridSpan w:val="2"/>
            </w:tcPr>
          </w:tcPrChange>
        </w:tcPr>
        <w:p w14:paraId="444E6B58" w14:textId="0DC6AC36" w:rsidR="2F4A569C" w:rsidRDefault="2F4A569C">
          <w:pPr>
            <w:pStyle w:val="Header"/>
            <w:ind w:right="-115"/>
            <w:jc w:val="right"/>
            <w:pPrChange w:id="2169" w:author="Coblentz, Alexandra L.@Waterboards" w:date="2024-09-24T22:08:00Z">
              <w:pPr/>
            </w:pPrChange>
          </w:pPr>
        </w:p>
      </w:tc>
    </w:tr>
  </w:tbl>
  <w:p w14:paraId="7BB129D5" w14:textId="1E77CDF3" w:rsidR="0085687A" w:rsidRDefault="008568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72BF" w14:textId="6AEE4F46" w:rsidR="003441E7" w:rsidRPr="001E48D0" w:rsidRDefault="003441E7" w:rsidP="00035A26">
    <w:pPr>
      <w:pStyle w:val="Header"/>
      <w:spacing w:before="0"/>
    </w:pPr>
    <w:r>
      <w:t xml:space="preserve">Revised Draft Order R3-XXXX-XXXX </w:t>
    </w:r>
    <w:r>
      <w:tab/>
    </w:r>
    <w:r>
      <w:tab/>
    </w:r>
    <w:r w:rsidRPr="001E48D0">
      <w:t xml:space="preserve">December </w:t>
    </w:r>
    <w:r w:rsidR="001E48D0" w:rsidRPr="001E48D0">
      <w:t>27</w:t>
    </w:r>
    <w:r w:rsidRPr="001E48D0">
      <w:t>, 2024</w:t>
    </w:r>
  </w:p>
  <w:p w14:paraId="21B3F19D" w14:textId="764EC67E" w:rsidR="008D3740" w:rsidRDefault="003441E7" w:rsidP="00035A26">
    <w:pPr>
      <w:pStyle w:val="Header"/>
      <w:spacing w:before="0"/>
    </w:pPr>
    <w:r w:rsidRPr="001E48D0">
      <w:t>Attachment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0E4"/>
    <w:multiLevelType w:val="hybridMultilevel"/>
    <w:tmpl w:val="FAAE80E0"/>
    <w:lvl w:ilvl="0" w:tplc="88A48E5A">
      <w:numFmt w:val="none"/>
      <w:lvlText w:val=""/>
      <w:lvlJc w:val="left"/>
      <w:pPr>
        <w:tabs>
          <w:tab w:val="num" w:pos="360"/>
        </w:tabs>
      </w:pPr>
    </w:lvl>
    <w:lvl w:ilvl="1" w:tplc="BBF42072">
      <w:start w:val="1"/>
      <w:numFmt w:val="lowerLetter"/>
      <w:lvlText w:val="%2."/>
      <w:lvlJc w:val="left"/>
      <w:pPr>
        <w:ind w:left="1440" w:hanging="360"/>
      </w:pPr>
    </w:lvl>
    <w:lvl w:ilvl="2" w:tplc="01E28B54">
      <w:start w:val="1"/>
      <w:numFmt w:val="lowerRoman"/>
      <w:lvlText w:val="%3."/>
      <w:lvlJc w:val="right"/>
      <w:pPr>
        <w:ind w:left="2160" w:hanging="180"/>
      </w:pPr>
    </w:lvl>
    <w:lvl w:ilvl="3" w:tplc="BEBA6240">
      <w:start w:val="1"/>
      <w:numFmt w:val="decimal"/>
      <w:lvlText w:val="%4."/>
      <w:lvlJc w:val="left"/>
      <w:pPr>
        <w:ind w:left="2880" w:hanging="360"/>
      </w:pPr>
    </w:lvl>
    <w:lvl w:ilvl="4" w:tplc="B470D4DC">
      <w:start w:val="1"/>
      <w:numFmt w:val="lowerLetter"/>
      <w:lvlText w:val="%5."/>
      <w:lvlJc w:val="left"/>
      <w:pPr>
        <w:ind w:left="3600" w:hanging="360"/>
      </w:pPr>
    </w:lvl>
    <w:lvl w:ilvl="5" w:tplc="A7166478">
      <w:start w:val="1"/>
      <w:numFmt w:val="lowerRoman"/>
      <w:lvlText w:val="%6."/>
      <w:lvlJc w:val="right"/>
      <w:pPr>
        <w:ind w:left="4320" w:hanging="180"/>
      </w:pPr>
    </w:lvl>
    <w:lvl w:ilvl="6" w:tplc="B9BAB146">
      <w:start w:val="1"/>
      <w:numFmt w:val="decimal"/>
      <w:lvlText w:val="%7."/>
      <w:lvlJc w:val="left"/>
      <w:pPr>
        <w:ind w:left="5040" w:hanging="360"/>
      </w:pPr>
    </w:lvl>
    <w:lvl w:ilvl="7" w:tplc="7782346E">
      <w:start w:val="1"/>
      <w:numFmt w:val="lowerLetter"/>
      <w:lvlText w:val="%8."/>
      <w:lvlJc w:val="left"/>
      <w:pPr>
        <w:ind w:left="5760" w:hanging="360"/>
      </w:pPr>
    </w:lvl>
    <w:lvl w:ilvl="8" w:tplc="DDA6AF50">
      <w:start w:val="1"/>
      <w:numFmt w:val="lowerRoman"/>
      <w:lvlText w:val="%9."/>
      <w:lvlJc w:val="right"/>
      <w:pPr>
        <w:ind w:left="6480" w:hanging="180"/>
      </w:pPr>
    </w:lvl>
  </w:abstractNum>
  <w:abstractNum w:abstractNumId="1" w15:restartNumberingAfterBreak="0">
    <w:nsid w:val="02014527"/>
    <w:multiLevelType w:val="multilevel"/>
    <w:tmpl w:val="04688A5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A4CB6"/>
    <w:multiLevelType w:val="hybridMultilevel"/>
    <w:tmpl w:val="47E0DBD0"/>
    <w:lvl w:ilvl="0" w:tplc="7AB4D512">
      <w:start w:val="1"/>
      <w:numFmt w:val="decimal"/>
      <w:lvlText w:val="%1."/>
      <w:lvlJc w:val="left"/>
      <w:pPr>
        <w:ind w:left="1640" w:hanging="360"/>
      </w:pPr>
    </w:lvl>
    <w:lvl w:ilvl="1" w:tplc="A94E85F6">
      <w:start w:val="1"/>
      <w:numFmt w:val="decimal"/>
      <w:lvlText w:val="%2."/>
      <w:lvlJc w:val="left"/>
      <w:pPr>
        <w:ind w:left="1640" w:hanging="360"/>
      </w:pPr>
    </w:lvl>
    <w:lvl w:ilvl="2" w:tplc="B9848134">
      <w:start w:val="1"/>
      <w:numFmt w:val="decimal"/>
      <w:lvlText w:val="%3."/>
      <w:lvlJc w:val="left"/>
      <w:pPr>
        <w:ind w:left="1640" w:hanging="360"/>
      </w:pPr>
    </w:lvl>
    <w:lvl w:ilvl="3" w:tplc="2E24AB9A">
      <w:start w:val="1"/>
      <w:numFmt w:val="decimal"/>
      <w:lvlText w:val="%4."/>
      <w:lvlJc w:val="left"/>
      <w:pPr>
        <w:ind w:left="1640" w:hanging="360"/>
      </w:pPr>
    </w:lvl>
    <w:lvl w:ilvl="4" w:tplc="A01CD17C">
      <w:start w:val="1"/>
      <w:numFmt w:val="decimal"/>
      <w:lvlText w:val="%5."/>
      <w:lvlJc w:val="left"/>
      <w:pPr>
        <w:ind w:left="1640" w:hanging="360"/>
      </w:pPr>
    </w:lvl>
    <w:lvl w:ilvl="5" w:tplc="06DA38BE">
      <w:start w:val="1"/>
      <w:numFmt w:val="decimal"/>
      <w:lvlText w:val="%6."/>
      <w:lvlJc w:val="left"/>
      <w:pPr>
        <w:ind w:left="1640" w:hanging="360"/>
      </w:pPr>
    </w:lvl>
    <w:lvl w:ilvl="6" w:tplc="375AF0BE">
      <w:start w:val="1"/>
      <w:numFmt w:val="decimal"/>
      <w:lvlText w:val="%7."/>
      <w:lvlJc w:val="left"/>
      <w:pPr>
        <w:ind w:left="1640" w:hanging="360"/>
      </w:pPr>
    </w:lvl>
    <w:lvl w:ilvl="7" w:tplc="71DC752E">
      <w:start w:val="1"/>
      <w:numFmt w:val="decimal"/>
      <w:lvlText w:val="%8."/>
      <w:lvlJc w:val="left"/>
      <w:pPr>
        <w:ind w:left="1640" w:hanging="360"/>
      </w:pPr>
    </w:lvl>
    <w:lvl w:ilvl="8" w:tplc="D81E75A8">
      <w:start w:val="1"/>
      <w:numFmt w:val="decimal"/>
      <w:lvlText w:val="%9."/>
      <w:lvlJc w:val="left"/>
      <w:pPr>
        <w:ind w:left="1640" w:hanging="360"/>
      </w:pPr>
    </w:lvl>
  </w:abstractNum>
  <w:abstractNum w:abstractNumId="3" w15:restartNumberingAfterBreak="0">
    <w:nsid w:val="07492603"/>
    <w:multiLevelType w:val="hybridMultilevel"/>
    <w:tmpl w:val="F2203E1E"/>
    <w:lvl w:ilvl="0" w:tplc="04090001">
      <w:start w:val="1"/>
      <w:numFmt w:val="bullet"/>
      <w:lvlText w:val=""/>
      <w:lvlJc w:val="left"/>
      <w:pPr>
        <w:ind w:left="720" w:hanging="360"/>
      </w:pPr>
      <w:rPr>
        <w:rFonts w:ascii="Symbol" w:hAnsi="Symbol" w:hint="default"/>
      </w:rPr>
    </w:lvl>
    <w:lvl w:ilvl="1" w:tplc="95B4AE8C">
      <w:numFmt w:val="bullet"/>
      <w:lvlText w:val=""/>
      <w:lvlJc w:val="left"/>
      <w:pPr>
        <w:ind w:left="1440" w:hanging="360"/>
      </w:pPr>
      <w:rPr>
        <w:rFonts w:ascii="Symbol" w:eastAsiaTheme="minorHAnsi" w:hAnsi="Symbol"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5198B8"/>
    <w:multiLevelType w:val="hybridMultilevel"/>
    <w:tmpl w:val="0A0606F8"/>
    <w:lvl w:ilvl="0" w:tplc="C30C5728">
      <w:numFmt w:val="none"/>
      <w:lvlText w:val=""/>
      <w:lvlJc w:val="left"/>
      <w:pPr>
        <w:tabs>
          <w:tab w:val="num" w:pos="360"/>
        </w:tabs>
      </w:pPr>
    </w:lvl>
    <w:lvl w:ilvl="1" w:tplc="F0625F88">
      <w:start w:val="1"/>
      <w:numFmt w:val="lowerLetter"/>
      <w:lvlText w:val="%2."/>
      <w:lvlJc w:val="left"/>
      <w:pPr>
        <w:ind w:left="1440" w:hanging="360"/>
      </w:pPr>
    </w:lvl>
    <w:lvl w:ilvl="2" w:tplc="808280EC">
      <w:start w:val="1"/>
      <w:numFmt w:val="lowerRoman"/>
      <w:lvlText w:val="%3."/>
      <w:lvlJc w:val="right"/>
      <w:pPr>
        <w:ind w:left="2160" w:hanging="180"/>
      </w:pPr>
    </w:lvl>
    <w:lvl w:ilvl="3" w:tplc="4BA458A0">
      <w:start w:val="1"/>
      <w:numFmt w:val="decimal"/>
      <w:lvlText w:val="%4."/>
      <w:lvlJc w:val="left"/>
      <w:pPr>
        <w:ind w:left="2880" w:hanging="360"/>
      </w:pPr>
    </w:lvl>
    <w:lvl w:ilvl="4" w:tplc="8A684792">
      <w:start w:val="1"/>
      <w:numFmt w:val="lowerLetter"/>
      <w:lvlText w:val="%5."/>
      <w:lvlJc w:val="left"/>
      <w:pPr>
        <w:ind w:left="3600" w:hanging="360"/>
      </w:pPr>
    </w:lvl>
    <w:lvl w:ilvl="5" w:tplc="2FC89376">
      <w:start w:val="1"/>
      <w:numFmt w:val="lowerRoman"/>
      <w:lvlText w:val="%6."/>
      <w:lvlJc w:val="right"/>
      <w:pPr>
        <w:ind w:left="4320" w:hanging="180"/>
      </w:pPr>
    </w:lvl>
    <w:lvl w:ilvl="6" w:tplc="78BAD5B6">
      <w:start w:val="1"/>
      <w:numFmt w:val="decimal"/>
      <w:lvlText w:val="%7."/>
      <w:lvlJc w:val="left"/>
      <w:pPr>
        <w:ind w:left="5040" w:hanging="360"/>
      </w:pPr>
    </w:lvl>
    <w:lvl w:ilvl="7" w:tplc="28C8CEB0">
      <w:start w:val="1"/>
      <w:numFmt w:val="lowerLetter"/>
      <w:lvlText w:val="%8."/>
      <w:lvlJc w:val="left"/>
      <w:pPr>
        <w:ind w:left="5760" w:hanging="360"/>
      </w:pPr>
    </w:lvl>
    <w:lvl w:ilvl="8" w:tplc="DEF60A52">
      <w:start w:val="1"/>
      <w:numFmt w:val="lowerRoman"/>
      <w:lvlText w:val="%9."/>
      <w:lvlJc w:val="right"/>
      <w:pPr>
        <w:ind w:left="6480" w:hanging="180"/>
      </w:pPr>
    </w:lvl>
  </w:abstractNum>
  <w:abstractNum w:abstractNumId="5" w15:restartNumberingAfterBreak="0">
    <w:nsid w:val="1CE71073"/>
    <w:multiLevelType w:val="hybridMultilevel"/>
    <w:tmpl w:val="89E8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4796E"/>
    <w:multiLevelType w:val="hybridMultilevel"/>
    <w:tmpl w:val="2050FA28"/>
    <w:lvl w:ilvl="0" w:tplc="89BEBB68">
      <w:start w:val="1"/>
      <w:numFmt w:val="lowerRoman"/>
      <w:pStyle w:val="Heading5"/>
      <w:lvlText w:val="%1."/>
      <w:lvlJc w:val="righ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7" w15:restartNumberingAfterBreak="0">
    <w:nsid w:val="47CE6212"/>
    <w:multiLevelType w:val="multilevel"/>
    <w:tmpl w:val="0664840A"/>
    <w:lvl w:ilvl="0">
      <w:start w:val="1"/>
      <w:numFmt w:val="upperRoman"/>
      <w:pStyle w:val="Heading1"/>
      <w:lvlText w:val="%1."/>
      <w:lvlJc w:val="right"/>
      <w:pPr>
        <w:ind w:left="360" w:hanging="360"/>
      </w:pPr>
      <w:rPr>
        <w:rFonts w:hint="default"/>
      </w:rPr>
    </w:lvl>
    <w:lvl w:ilvl="1">
      <w:start w:val="1"/>
      <w:numFmt w:val="upperLetter"/>
      <w:pStyle w:val="Heading2"/>
      <w:lvlText w:val="%2."/>
      <w:lvlJc w:val="left"/>
      <w:pPr>
        <w:ind w:left="432" w:hanging="432"/>
      </w:pPr>
      <w:rPr>
        <w:rFonts w:hint="default"/>
        <w:b w:val="0"/>
        <w:bCs w:val="0"/>
      </w:rPr>
    </w:lvl>
    <w:lvl w:ilvl="2">
      <w:start w:val="1"/>
      <w:numFmt w:val="decimal"/>
      <w:pStyle w:val="Heading3"/>
      <w:lvlText w:val="%3."/>
      <w:lvlJc w:val="left"/>
      <w:pPr>
        <w:ind w:left="1008" w:hanging="360"/>
      </w:p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Letter"/>
      <w:lvlText w:val="%6."/>
      <w:lvlJc w:val="left"/>
      <w:pPr>
        <w:ind w:left="414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EC7704E"/>
    <w:multiLevelType w:val="hybridMultilevel"/>
    <w:tmpl w:val="7C8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BC2F75"/>
    <w:multiLevelType w:val="hybridMultilevel"/>
    <w:tmpl w:val="450C3C18"/>
    <w:lvl w:ilvl="0" w:tplc="FC8AE732">
      <w:start w:val="1"/>
      <w:numFmt w:val="lowerLetter"/>
      <w:pStyle w:val="Heading4"/>
      <w:lvlText w:val="%1."/>
      <w:lvlJc w:val="left"/>
      <w:pPr>
        <w:ind w:left="1368"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 w15:restartNumberingAfterBreak="0">
    <w:nsid w:val="78116B73"/>
    <w:multiLevelType w:val="hybridMultilevel"/>
    <w:tmpl w:val="496AC6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1015664">
    <w:abstractNumId w:val="9"/>
    <w:lvlOverride w:ilvl="0">
      <w:startOverride w:val="1"/>
    </w:lvlOverride>
  </w:num>
  <w:num w:numId="2" w16cid:durableId="74283360">
    <w:abstractNumId w:val="9"/>
    <w:lvlOverride w:ilvl="0">
      <w:startOverride w:val="1"/>
    </w:lvlOverride>
  </w:num>
  <w:num w:numId="3" w16cid:durableId="1806850756">
    <w:abstractNumId w:val="8"/>
  </w:num>
  <w:num w:numId="4" w16cid:durableId="1853449306">
    <w:abstractNumId w:val="10"/>
  </w:num>
  <w:num w:numId="5" w16cid:durableId="1848246389">
    <w:abstractNumId w:val="3"/>
  </w:num>
  <w:num w:numId="6" w16cid:durableId="2119375310">
    <w:abstractNumId w:val="5"/>
  </w:num>
  <w:num w:numId="7" w16cid:durableId="1226261501">
    <w:abstractNumId w:val="7"/>
    <w:lvlOverride w:ilvl="0">
      <w:startOverride w:val="1"/>
    </w:lvlOverride>
  </w:num>
  <w:num w:numId="8" w16cid:durableId="2124108325">
    <w:abstractNumId w:val="6"/>
  </w:num>
  <w:num w:numId="9" w16cid:durableId="1920360557">
    <w:abstractNumId w:val="9"/>
    <w:lvlOverride w:ilvl="0">
      <w:startOverride w:val="1"/>
    </w:lvlOverride>
  </w:num>
  <w:num w:numId="10" w16cid:durableId="933167602">
    <w:abstractNumId w:val="6"/>
  </w:num>
  <w:num w:numId="11" w16cid:durableId="1416592281">
    <w:abstractNumId w:val="9"/>
    <w:lvlOverride w:ilvl="0">
      <w:startOverride w:val="1"/>
    </w:lvlOverride>
  </w:num>
  <w:num w:numId="12" w16cid:durableId="1301770635">
    <w:abstractNumId w:val="9"/>
    <w:lvlOverride w:ilvl="0">
      <w:startOverride w:val="1"/>
    </w:lvlOverride>
  </w:num>
  <w:num w:numId="13" w16cid:durableId="1233003292">
    <w:abstractNumId w:val="9"/>
    <w:lvlOverride w:ilvl="0">
      <w:startOverride w:val="1"/>
    </w:lvlOverride>
  </w:num>
  <w:num w:numId="14" w16cid:durableId="1434083706">
    <w:abstractNumId w:val="9"/>
    <w:lvlOverride w:ilvl="0">
      <w:startOverride w:val="1"/>
    </w:lvlOverride>
  </w:num>
  <w:num w:numId="15" w16cid:durableId="809857427">
    <w:abstractNumId w:val="9"/>
    <w:lvlOverride w:ilvl="0">
      <w:startOverride w:val="1"/>
    </w:lvlOverride>
  </w:num>
  <w:num w:numId="16" w16cid:durableId="671375727">
    <w:abstractNumId w:val="9"/>
    <w:lvlOverride w:ilvl="0">
      <w:startOverride w:val="1"/>
    </w:lvlOverride>
  </w:num>
  <w:num w:numId="17" w16cid:durableId="1592885063">
    <w:abstractNumId w:val="9"/>
    <w:lvlOverride w:ilvl="0">
      <w:startOverride w:val="1"/>
    </w:lvlOverride>
  </w:num>
  <w:num w:numId="18" w16cid:durableId="885340450">
    <w:abstractNumId w:val="9"/>
    <w:lvlOverride w:ilvl="0">
      <w:startOverride w:val="1"/>
    </w:lvlOverride>
  </w:num>
  <w:num w:numId="19" w16cid:durableId="257295386">
    <w:abstractNumId w:val="9"/>
    <w:lvlOverride w:ilvl="0">
      <w:startOverride w:val="1"/>
    </w:lvlOverride>
  </w:num>
  <w:num w:numId="20" w16cid:durableId="579800821">
    <w:abstractNumId w:val="9"/>
    <w:lvlOverride w:ilvl="0">
      <w:startOverride w:val="1"/>
    </w:lvlOverride>
  </w:num>
  <w:num w:numId="21" w16cid:durableId="368065259">
    <w:abstractNumId w:val="9"/>
    <w:lvlOverride w:ilvl="0">
      <w:startOverride w:val="1"/>
    </w:lvlOverride>
  </w:num>
  <w:num w:numId="22" w16cid:durableId="1354376854">
    <w:abstractNumId w:val="9"/>
    <w:lvlOverride w:ilvl="0">
      <w:startOverride w:val="1"/>
    </w:lvlOverride>
  </w:num>
  <w:num w:numId="23" w16cid:durableId="1336349236">
    <w:abstractNumId w:val="9"/>
    <w:lvlOverride w:ilvl="0">
      <w:startOverride w:val="1"/>
    </w:lvlOverride>
  </w:num>
  <w:num w:numId="24" w16cid:durableId="1237131898">
    <w:abstractNumId w:val="9"/>
    <w:lvlOverride w:ilvl="0">
      <w:startOverride w:val="1"/>
    </w:lvlOverride>
  </w:num>
  <w:num w:numId="25" w16cid:durableId="1149591620">
    <w:abstractNumId w:val="7"/>
  </w:num>
  <w:num w:numId="26" w16cid:durableId="839927496">
    <w:abstractNumId w:val="9"/>
    <w:lvlOverride w:ilvl="0">
      <w:startOverride w:val="1"/>
    </w:lvlOverride>
  </w:num>
  <w:num w:numId="27" w16cid:durableId="1418938884">
    <w:abstractNumId w:val="9"/>
    <w:lvlOverride w:ilvl="0">
      <w:startOverride w:val="1"/>
    </w:lvlOverride>
  </w:num>
  <w:num w:numId="28" w16cid:durableId="1834953420">
    <w:abstractNumId w:val="9"/>
    <w:lvlOverride w:ilvl="0">
      <w:startOverride w:val="1"/>
    </w:lvlOverride>
  </w:num>
  <w:num w:numId="29" w16cid:durableId="1262452512">
    <w:abstractNumId w:val="6"/>
    <w:lvlOverride w:ilvl="0">
      <w:startOverride w:val="1"/>
    </w:lvlOverride>
  </w:num>
  <w:num w:numId="30" w16cid:durableId="92819844">
    <w:abstractNumId w:val="6"/>
    <w:lvlOverride w:ilvl="0">
      <w:startOverride w:val="1"/>
    </w:lvlOverride>
  </w:num>
  <w:num w:numId="31" w16cid:durableId="14963656">
    <w:abstractNumId w:val="6"/>
    <w:lvlOverride w:ilvl="0">
      <w:startOverride w:val="1"/>
    </w:lvlOverride>
  </w:num>
  <w:num w:numId="32" w16cid:durableId="1293749086">
    <w:abstractNumId w:val="6"/>
    <w:lvlOverride w:ilvl="0">
      <w:startOverride w:val="1"/>
    </w:lvlOverride>
  </w:num>
  <w:num w:numId="33" w16cid:durableId="593051170">
    <w:abstractNumId w:val="6"/>
    <w:lvlOverride w:ilvl="0">
      <w:startOverride w:val="1"/>
    </w:lvlOverride>
  </w:num>
  <w:num w:numId="34" w16cid:durableId="497964516">
    <w:abstractNumId w:val="6"/>
    <w:lvlOverride w:ilvl="0">
      <w:startOverride w:val="1"/>
    </w:lvlOverride>
  </w:num>
  <w:num w:numId="35" w16cid:durableId="2143381722">
    <w:abstractNumId w:val="9"/>
    <w:lvlOverride w:ilvl="0">
      <w:startOverride w:val="1"/>
    </w:lvlOverride>
  </w:num>
  <w:num w:numId="36" w16cid:durableId="2144421689">
    <w:abstractNumId w:val="9"/>
    <w:lvlOverride w:ilvl="0">
      <w:startOverride w:val="1"/>
    </w:lvlOverride>
  </w:num>
  <w:num w:numId="37" w16cid:durableId="232932606">
    <w:abstractNumId w:val="6"/>
    <w:lvlOverride w:ilvl="0">
      <w:startOverride w:val="1"/>
    </w:lvlOverride>
  </w:num>
  <w:num w:numId="38" w16cid:durableId="758214026">
    <w:abstractNumId w:val="9"/>
    <w:lvlOverride w:ilvl="0">
      <w:startOverride w:val="1"/>
    </w:lvlOverride>
  </w:num>
  <w:num w:numId="39" w16cid:durableId="1361666727">
    <w:abstractNumId w:val="9"/>
    <w:lvlOverride w:ilvl="0">
      <w:startOverride w:val="1"/>
    </w:lvlOverride>
  </w:num>
  <w:num w:numId="40" w16cid:durableId="1859853868">
    <w:abstractNumId w:val="9"/>
    <w:lvlOverride w:ilvl="0">
      <w:startOverride w:val="1"/>
    </w:lvlOverride>
  </w:num>
  <w:num w:numId="41" w16cid:durableId="631135542">
    <w:abstractNumId w:val="6"/>
    <w:lvlOverride w:ilvl="0">
      <w:startOverride w:val="1"/>
    </w:lvlOverride>
  </w:num>
  <w:num w:numId="42" w16cid:durableId="1756315373">
    <w:abstractNumId w:val="6"/>
    <w:lvlOverride w:ilvl="0">
      <w:startOverride w:val="1"/>
    </w:lvlOverride>
  </w:num>
  <w:num w:numId="43" w16cid:durableId="788358587">
    <w:abstractNumId w:val="6"/>
    <w:lvlOverride w:ilvl="0">
      <w:startOverride w:val="1"/>
    </w:lvlOverride>
  </w:num>
  <w:num w:numId="44" w16cid:durableId="248278233">
    <w:abstractNumId w:val="9"/>
    <w:lvlOverride w:ilvl="0">
      <w:startOverride w:val="1"/>
    </w:lvlOverride>
  </w:num>
  <w:num w:numId="45" w16cid:durableId="1259605742">
    <w:abstractNumId w:val="6"/>
    <w:lvlOverride w:ilvl="0">
      <w:startOverride w:val="1"/>
    </w:lvlOverride>
  </w:num>
  <w:num w:numId="46" w16cid:durableId="1843617615">
    <w:abstractNumId w:val="6"/>
    <w:lvlOverride w:ilvl="0">
      <w:startOverride w:val="1"/>
    </w:lvlOverride>
  </w:num>
  <w:num w:numId="47" w16cid:durableId="451241602">
    <w:abstractNumId w:val="6"/>
    <w:lvlOverride w:ilvl="0">
      <w:startOverride w:val="1"/>
    </w:lvlOverride>
  </w:num>
  <w:num w:numId="48" w16cid:durableId="886574269">
    <w:abstractNumId w:val="9"/>
    <w:lvlOverride w:ilvl="0">
      <w:startOverride w:val="1"/>
    </w:lvlOverride>
  </w:num>
  <w:num w:numId="49" w16cid:durableId="25177314">
    <w:abstractNumId w:val="9"/>
    <w:lvlOverride w:ilvl="0">
      <w:startOverride w:val="1"/>
    </w:lvlOverride>
  </w:num>
  <w:num w:numId="50" w16cid:durableId="548494872">
    <w:abstractNumId w:val="9"/>
    <w:lvlOverride w:ilvl="0">
      <w:startOverride w:val="1"/>
    </w:lvlOverride>
  </w:num>
  <w:num w:numId="51" w16cid:durableId="1125077645">
    <w:abstractNumId w:val="9"/>
    <w:lvlOverride w:ilvl="0">
      <w:startOverride w:val="1"/>
    </w:lvlOverride>
  </w:num>
  <w:num w:numId="52" w16cid:durableId="1259632329">
    <w:abstractNumId w:val="9"/>
    <w:lvlOverride w:ilvl="0">
      <w:startOverride w:val="1"/>
    </w:lvlOverride>
  </w:num>
  <w:num w:numId="53" w16cid:durableId="977608030">
    <w:abstractNumId w:val="9"/>
    <w:lvlOverride w:ilvl="0">
      <w:startOverride w:val="1"/>
    </w:lvlOverride>
  </w:num>
  <w:num w:numId="54" w16cid:durableId="1863395054">
    <w:abstractNumId w:val="6"/>
    <w:lvlOverride w:ilvl="0">
      <w:startOverride w:val="1"/>
    </w:lvlOverride>
  </w:num>
  <w:num w:numId="55" w16cid:durableId="49311209">
    <w:abstractNumId w:val="6"/>
    <w:lvlOverride w:ilvl="0">
      <w:startOverride w:val="1"/>
    </w:lvlOverride>
  </w:num>
  <w:num w:numId="56" w16cid:durableId="456146328">
    <w:abstractNumId w:val="6"/>
    <w:lvlOverride w:ilvl="0">
      <w:startOverride w:val="1"/>
    </w:lvlOverride>
  </w:num>
  <w:num w:numId="57" w16cid:durableId="1136988058">
    <w:abstractNumId w:val="9"/>
    <w:lvlOverride w:ilvl="0">
      <w:startOverride w:val="1"/>
    </w:lvlOverride>
  </w:num>
  <w:num w:numId="58" w16cid:durableId="636958859">
    <w:abstractNumId w:val="9"/>
    <w:lvlOverride w:ilvl="0">
      <w:startOverride w:val="1"/>
    </w:lvlOverride>
  </w:num>
  <w:num w:numId="59" w16cid:durableId="927156944">
    <w:abstractNumId w:val="6"/>
    <w:lvlOverride w:ilvl="0">
      <w:startOverride w:val="1"/>
    </w:lvlOverride>
  </w:num>
  <w:num w:numId="60" w16cid:durableId="1988242445">
    <w:abstractNumId w:val="9"/>
    <w:lvlOverride w:ilvl="0">
      <w:startOverride w:val="1"/>
    </w:lvlOverride>
  </w:num>
  <w:num w:numId="61" w16cid:durableId="1727071655">
    <w:abstractNumId w:val="9"/>
    <w:lvlOverride w:ilvl="0">
      <w:startOverride w:val="1"/>
    </w:lvlOverride>
  </w:num>
  <w:num w:numId="62" w16cid:durableId="763762984">
    <w:abstractNumId w:val="9"/>
    <w:lvlOverride w:ilvl="0">
      <w:startOverride w:val="1"/>
    </w:lvlOverride>
  </w:num>
  <w:num w:numId="63" w16cid:durableId="990909797">
    <w:abstractNumId w:val="9"/>
    <w:lvlOverride w:ilvl="0">
      <w:startOverride w:val="1"/>
    </w:lvlOverride>
  </w:num>
  <w:num w:numId="64" w16cid:durableId="2015955480">
    <w:abstractNumId w:val="9"/>
    <w:lvlOverride w:ilvl="0">
      <w:startOverride w:val="1"/>
    </w:lvlOverride>
  </w:num>
  <w:num w:numId="65" w16cid:durableId="1384787427">
    <w:abstractNumId w:val="6"/>
    <w:lvlOverride w:ilvl="0">
      <w:startOverride w:val="1"/>
    </w:lvlOverride>
  </w:num>
  <w:num w:numId="66" w16cid:durableId="2090535695">
    <w:abstractNumId w:val="9"/>
  </w:num>
  <w:num w:numId="67" w16cid:durableId="636953337">
    <w:abstractNumId w:val="9"/>
    <w:lvlOverride w:ilvl="0">
      <w:startOverride w:val="1"/>
    </w:lvlOverride>
  </w:num>
  <w:num w:numId="68" w16cid:durableId="344601303">
    <w:abstractNumId w:val="9"/>
    <w:lvlOverride w:ilvl="0">
      <w:startOverride w:val="1"/>
    </w:lvlOverride>
  </w:num>
  <w:num w:numId="69" w16cid:durableId="1858501643">
    <w:abstractNumId w:val="6"/>
    <w:lvlOverride w:ilvl="0">
      <w:startOverride w:val="1"/>
    </w:lvlOverride>
  </w:num>
  <w:num w:numId="70" w16cid:durableId="413282957">
    <w:abstractNumId w:val="6"/>
    <w:lvlOverride w:ilvl="0">
      <w:startOverride w:val="1"/>
    </w:lvlOverride>
  </w:num>
  <w:num w:numId="71" w16cid:durableId="1844470031">
    <w:abstractNumId w:val="6"/>
    <w:lvlOverride w:ilvl="0">
      <w:startOverride w:val="1"/>
    </w:lvlOverride>
  </w:num>
  <w:num w:numId="72" w16cid:durableId="799615368">
    <w:abstractNumId w:val="6"/>
    <w:lvlOverride w:ilvl="0">
      <w:startOverride w:val="1"/>
    </w:lvlOverride>
  </w:num>
  <w:num w:numId="73" w16cid:durableId="883567831">
    <w:abstractNumId w:val="9"/>
    <w:lvlOverride w:ilvl="0">
      <w:startOverride w:val="1"/>
    </w:lvlOverride>
  </w:num>
  <w:num w:numId="74" w16cid:durableId="1577737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34207371">
    <w:abstractNumId w:val="0"/>
  </w:num>
  <w:num w:numId="76" w16cid:durableId="1421177517">
    <w:abstractNumId w:val="4"/>
  </w:num>
  <w:num w:numId="77" w16cid:durableId="1920796129">
    <w:abstractNumId w:val="1"/>
  </w:num>
  <w:num w:numId="78" w16cid:durableId="638222144">
    <w:abstractNumId w:val="9"/>
    <w:lvlOverride w:ilvl="0">
      <w:startOverride w:val="1"/>
    </w:lvlOverride>
  </w:num>
  <w:num w:numId="79" w16cid:durableId="1442993171">
    <w:abstractNumId w:val="9"/>
    <w:lvlOverride w:ilvl="0">
      <w:startOverride w:val="1"/>
    </w:lvlOverride>
  </w:num>
  <w:num w:numId="80" w16cid:durableId="1507356153">
    <w:abstractNumId w:val="9"/>
    <w:lvlOverride w:ilvl="0">
      <w:startOverride w:val="1"/>
    </w:lvlOverride>
  </w:num>
  <w:num w:numId="81" w16cid:durableId="2050184287">
    <w:abstractNumId w:val="9"/>
    <w:lvlOverride w:ilvl="0">
      <w:startOverride w:val="1"/>
    </w:lvlOverride>
  </w:num>
  <w:num w:numId="82" w16cid:durableId="701898773">
    <w:abstractNumId w:val="9"/>
    <w:lvlOverride w:ilvl="0">
      <w:startOverride w:val="1"/>
    </w:lvlOverride>
  </w:num>
  <w:num w:numId="83" w16cid:durableId="1038360241">
    <w:abstractNumId w:val="9"/>
    <w:lvlOverride w:ilvl="0">
      <w:startOverride w:val="1"/>
    </w:lvlOverride>
  </w:num>
  <w:num w:numId="84" w16cid:durableId="1984237670">
    <w:abstractNumId w:val="9"/>
    <w:lvlOverride w:ilvl="0">
      <w:startOverride w:val="1"/>
    </w:lvlOverride>
  </w:num>
  <w:num w:numId="85" w16cid:durableId="181671158">
    <w:abstractNumId w:val="2"/>
  </w:num>
  <w:num w:numId="86" w16cid:durableId="1298144376">
    <w:abstractNumId w:val="9"/>
    <w:lvlOverride w:ilvl="0">
      <w:startOverride w:val="1"/>
    </w:lvlOverride>
  </w:num>
  <w:num w:numId="87" w16cid:durableId="682976967">
    <w:abstractNumId w:val="6"/>
    <w:lvlOverride w:ilvl="0">
      <w:startOverride w:val="1"/>
    </w:lvlOverride>
  </w:num>
  <w:num w:numId="88" w16cid:durableId="1363434312">
    <w:abstractNumId w:val="6"/>
    <w:lvlOverride w:ilvl="0">
      <w:startOverride w:val="1"/>
    </w:lvlOverride>
  </w:num>
  <w:num w:numId="89" w16cid:durableId="1535922519">
    <w:abstractNumId w:val="9"/>
    <w:lvlOverride w:ilvl="0">
      <w:startOverride w:val="1"/>
    </w:lvlOverride>
  </w:num>
  <w:num w:numId="90" w16cid:durableId="1533105061">
    <w:abstractNumId w:val="9"/>
    <w:lvlOverride w:ilvl="0">
      <w:startOverride w:val="1"/>
    </w:lvlOverride>
  </w:num>
  <w:num w:numId="91" w16cid:durableId="5067979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45373117">
    <w:abstractNumId w:val="6"/>
    <w:lvlOverride w:ilvl="0">
      <w:startOverride w:val="1"/>
    </w:lvlOverride>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blentz, Alexandra L.@Waterboards">
    <w15:presenceInfo w15:providerId="AD" w15:userId="S::Alexandra.Coblentz@Waterboards.ca.gov::3d418c86-a5d5-455f-b368-29cb8c4830a7"/>
  </w15:person>
  <w15:person w15:author="Hammer, Phillip@Waterboards">
    <w15:presenceInfo w15:providerId="AD" w15:userId="S::phillip.hammer@waterboards.ca.gov::35250be0-e882-49dd-bbe9-247363942338"/>
  </w15:person>
  <w15:person w15:author="Gonzalez, Kathleen@Waterboards">
    <w15:presenceInfo w15:providerId="AD" w15:userId="S::Kathleen.Gonzalez@Waterboards.ca.gov::b30f90b2-0485-48fb-9d07-677eda30050a"/>
  </w15:person>
  <w15:person w15:author="McChesney, Frances@Waterboards">
    <w15:presenceInfo w15:providerId="AD" w15:userId="S::frances.mcchesney@waterboards.ca.gov::5f7cdb94-8d03-4836-bcdb-4a29730e858a"/>
  </w15:person>
  <w15:person w15:author="Packard, Harvey@Waterboards">
    <w15:presenceInfo w15:providerId="None" w15:userId="Packard, Harvey@Waterboar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NotTrackFormatting/>
  <w:documentProtection w:edit="trackedChange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CB"/>
    <w:rsid w:val="0000008D"/>
    <w:rsid w:val="0000024B"/>
    <w:rsid w:val="00000353"/>
    <w:rsid w:val="000003A5"/>
    <w:rsid w:val="000005D1"/>
    <w:rsid w:val="0000063F"/>
    <w:rsid w:val="00000953"/>
    <w:rsid w:val="00000CDB"/>
    <w:rsid w:val="00000DC2"/>
    <w:rsid w:val="00000FD4"/>
    <w:rsid w:val="00001053"/>
    <w:rsid w:val="000011B7"/>
    <w:rsid w:val="000011D1"/>
    <w:rsid w:val="00001258"/>
    <w:rsid w:val="00001453"/>
    <w:rsid w:val="000014D1"/>
    <w:rsid w:val="000015C2"/>
    <w:rsid w:val="00001A5D"/>
    <w:rsid w:val="00001C95"/>
    <w:rsid w:val="00001DDC"/>
    <w:rsid w:val="00002019"/>
    <w:rsid w:val="000020C6"/>
    <w:rsid w:val="0000237A"/>
    <w:rsid w:val="000024C7"/>
    <w:rsid w:val="000025A3"/>
    <w:rsid w:val="00002662"/>
    <w:rsid w:val="0000273C"/>
    <w:rsid w:val="0000277F"/>
    <w:rsid w:val="00002A74"/>
    <w:rsid w:val="00002AD4"/>
    <w:rsid w:val="00002CA7"/>
    <w:rsid w:val="00002D73"/>
    <w:rsid w:val="000030AD"/>
    <w:rsid w:val="00003157"/>
    <w:rsid w:val="000031B3"/>
    <w:rsid w:val="00003305"/>
    <w:rsid w:val="000038B7"/>
    <w:rsid w:val="00003FE8"/>
    <w:rsid w:val="000042FA"/>
    <w:rsid w:val="0000486D"/>
    <w:rsid w:val="00004C49"/>
    <w:rsid w:val="00004ECE"/>
    <w:rsid w:val="000050EA"/>
    <w:rsid w:val="000051B0"/>
    <w:rsid w:val="000052FB"/>
    <w:rsid w:val="0000533A"/>
    <w:rsid w:val="000056F3"/>
    <w:rsid w:val="000059F2"/>
    <w:rsid w:val="00005C62"/>
    <w:rsid w:val="00005C8B"/>
    <w:rsid w:val="00005CB8"/>
    <w:rsid w:val="0000600F"/>
    <w:rsid w:val="000060A5"/>
    <w:rsid w:val="00006109"/>
    <w:rsid w:val="00006368"/>
    <w:rsid w:val="000065BE"/>
    <w:rsid w:val="000065E5"/>
    <w:rsid w:val="00006706"/>
    <w:rsid w:val="0000686F"/>
    <w:rsid w:val="00006B59"/>
    <w:rsid w:val="00006D5E"/>
    <w:rsid w:val="000070E0"/>
    <w:rsid w:val="00007142"/>
    <w:rsid w:val="000075F8"/>
    <w:rsid w:val="00007675"/>
    <w:rsid w:val="00007726"/>
    <w:rsid w:val="000078AC"/>
    <w:rsid w:val="00007B83"/>
    <w:rsid w:val="00007C27"/>
    <w:rsid w:val="00007C93"/>
    <w:rsid w:val="00007F4C"/>
    <w:rsid w:val="00010148"/>
    <w:rsid w:val="00010223"/>
    <w:rsid w:val="00010408"/>
    <w:rsid w:val="0001086A"/>
    <w:rsid w:val="0001123C"/>
    <w:rsid w:val="000114F8"/>
    <w:rsid w:val="0001162A"/>
    <w:rsid w:val="00011A7D"/>
    <w:rsid w:val="00011AC8"/>
    <w:rsid w:val="00011EAE"/>
    <w:rsid w:val="00012299"/>
    <w:rsid w:val="00012470"/>
    <w:rsid w:val="00012651"/>
    <w:rsid w:val="00012732"/>
    <w:rsid w:val="00012BDB"/>
    <w:rsid w:val="00012CE9"/>
    <w:rsid w:val="00012DA9"/>
    <w:rsid w:val="00012E95"/>
    <w:rsid w:val="0001312A"/>
    <w:rsid w:val="0001318D"/>
    <w:rsid w:val="00013409"/>
    <w:rsid w:val="00013485"/>
    <w:rsid w:val="0001379B"/>
    <w:rsid w:val="00013842"/>
    <w:rsid w:val="00013ACA"/>
    <w:rsid w:val="00013CD8"/>
    <w:rsid w:val="00013FA3"/>
    <w:rsid w:val="0001404F"/>
    <w:rsid w:val="000144EA"/>
    <w:rsid w:val="00014718"/>
    <w:rsid w:val="000148C7"/>
    <w:rsid w:val="00014D30"/>
    <w:rsid w:val="00014DEA"/>
    <w:rsid w:val="00014EBE"/>
    <w:rsid w:val="00014F2F"/>
    <w:rsid w:val="00014FF5"/>
    <w:rsid w:val="00015547"/>
    <w:rsid w:val="00015B45"/>
    <w:rsid w:val="00015DB4"/>
    <w:rsid w:val="00015FFE"/>
    <w:rsid w:val="000163C0"/>
    <w:rsid w:val="00016718"/>
    <w:rsid w:val="00016D9C"/>
    <w:rsid w:val="00016E85"/>
    <w:rsid w:val="00017004"/>
    <w:rsid w:val="0001704E"/>
    <w:rsid w:val="00017130"/>
    <w:rsid w:val="000171B1"/>
    <w:rsid w:val="000172D9"/>
    <w:rsid w:val="0001746D"/>
    <w:rsid w:val="00017632"/>
    <w:rsid w:val="00017C2B"/>
    <w:rsid w:val="00017F5C"/>
    <w:rsid w:val="00020116"/>
    <w:rsid w:val="000201CC"/>
    <w:rsid w:val="000201CF"/>
    <w:rsid w:val="00020509"/>
    <w:rsid w:val="0002068B"/>
    <w:rsid w:val="00020D70"/>
    <w:rsid w:val="00021018"/>
    <w:rsid w:val="00021051"/>
    <w:rsid w:val="00021055"/>
    <w:rsid w:val="000210A4"/>
    <w:rsid w:val="0002127B"/>
    <w:rsid w:val="0002139A"/>
    <w:rsid w:val="00021553"/>
    <w:rsid w:val="0002155C"/>
    <w:rsid w:val="000217C8"/>
    <w:rsid w:val="00021884"/>
    <w:rsid w:val="00021C65"/>
    <w:rsid w:val="00021D73"/>
    <w:rsid w:val="000220E1"/>
    <w:rsid w:val="000224CB"/>
    <w:rsid w:val="00022601"/>
    <w:rsid w:val="00022612"/>
    <w:rsid w:val="00022686"/>
    <w:rsid w:val="00022729"/>
    <w:rsid w:val="0002299E"/>
    <w:rsid w:val="00022CC0"/>
    <w:rsid w:val="00022CF8"/>
    <w:rsid w:val="00022DDB"/>
    <w:rsid w:val="00022F37"/>
    <w:rsid w:val="0002319D"/>
    <w:rsid w:val="000232F2"/>
    <w:rsid w:val="0002339E"/>
    <w:rsid w:val="00023F97"/>
    <w:rsid w:val="000246B6"/>
    <w:rsid w:val="0002473E"/>
    <w:rsid w:val="000247D3"/>
    <w:rsid w:val="00024810"/>
    <w:rsid w:val="00024A60"/>
    <w:rsid w:val="00024AE4"/>
    <w:rsid w:val="00024B92"/>
    <w:rsid w:val="00024EEB"/>
    <w:rsid w:val="00025490"/>
    <w:rsid w:val="000255AF"/>
    <w:rsid w:val="00025945"/>
    <w:rsid w:val="00025AD0"/>
    <w:rsid w:val="00025BAE"/>
    <w:rsid w:val="00025C23"/>
    <w:rsid w:val="00026093"/>
    <w:rsid w:val="000260C0"/>
    <w:rsid w:val="00026317"/>
    <w:rsid w:val="0002670A"/>
    <w:rsid w:val="00026801"/>
    <w:rsid w:val="000269E1"/>
    <w:rsid w:val="00026B76"/>
    <w:rsid w:val="00026D23"/>
    <w:rsid w:val="00026DA0"/>
    <w:rsid w:val="0002716D"/>
    <w:rsid w:val="000271FB"/>
    <w:rsid w:val="000272D7"/>
    <w:rsid w:val="000272F8"/>
    <w:rsid w:val="00027377"/>
    <w:rsid w:val="000273EF"/>
    <w:rsid w:val="000274E1"/>
    <w:rsid w:val="00027A6D"/>
    <w:rsid w:val="00027D6A"/>
    <w:rsid w:val="00027E3F"/>
    <w:rsid w:val="00027E40"/>
    <w:rsid w:val="0003014F"/>
    <w:rsid w:val="00030484"/>
    <w:rsid w:val="00030E10"/>
    <w:rsid w:val="00030E87"/>
    <w:rsid w:val="0003142F"/>
    <w:rsid w:val="0003145F"/>
    <w:rsid w:val="000314F4"/>
    <w:rsid w:val="00031576"/>
    <w:rsid w:val="00031703"/>
    <w:rsid w:val="00031745"/>
    <w:rsid w:val="00031872"/>
    <w:rsid w:val="000318CD"/>
    <w:rsid w:val="00031A7C"/>
    <w:rsid w:val="00031D4F"/>
    <w:rsid w:val="0003247A"/>
    <w:rsid w:val="00032480"/>
    <w:rsid w:val="00032523"/>
    <w:rsid w:val="000325E5"/>
    <w:rsid w:val="00032646"/>
    <w:rsid w:val="0003280F"/>
    <w:rsid w:val="000330CD"/>
    <w:rsid w:val="0003314C"/>
    <w:rsid w:val="000332FC"/>
    <w:rsid w:val="00033A91"/>
    <w:rsid w:val="0003408A"/>
    <w:rsid w:val="00034E4F"/>
    <w:rsid w:val="00034EBE"/>
    <w:rsid w:val="000353D3"/>
    <w:rsid w:val="00035713"/>
    <w:rsid w:val="000357B9"/>
    <w:rsid w:val="000357E8"/>
    <w:rsid w:val="00035A26"/>
    <w:rsid w:val="00035C1C"/>
    <w:rsid w:val="00036161"/>
    <w:rsid w:val="00036238"/>
    <w:rsid w:val="000362F4"/>
    <w:rsid w:val="00036340"/>
    <w:rsid w:val="00036424"/>
    <w:rsid w:val="00036781"/>
    <w:rsid w:val="00036A95"/>
    <w:rsid w:val="00036B18"/>
    <w:rsid w:val="00036C70"/>
    <w:rsid w:val="00036CC1"/>
    <w:rsid w:val="00036D40"/>
    <w:rsid w:val="00036EC7"/>
    <w:rsid w:val="000370EE"/>
    <w:rsid w:val="000374B5"/>
    <w:rsid w:val="00037741"/>
    <w:rsid w:val="0003779F"/>
    <w:rsid w:val="000377AF"/>
    <w:rsid w:val="0003791A"/>
    <w:rsid w:val="00040069"/>
    <w:rsid w:val="000401D8"/>
    <w:rsid w:val="000401FC"/>
    <w:rsid w:val="0004036F"/>
    <w:rsid w:val="00040408"/>
    <w:rsid w:val="000405C7"/>
    <w:rsid w:val="0004060B"/>
    <w:rsid w:val="00040A04"/>
    <w:rsid w:val="00040D91"/>
    <w:rsid w:val="00041001"/>
    <w:rsid w:val="00041099"/>
    <w:rsid w:val="00041285"/>
    <w:rsid w:val="000413E6"/>
    <w:rsid w:val="00041A92"/>
    <w:rsid w:val="00041DE7"/>
    <w:rsid w:val="00041F5F"/>
    <w:rsid w:val="0004221F"/>
    <w:rsid w:val="00042590"/>
    <w:rsid w:val="000426C8"/>
    <w:rsid w:val="000438D3"/>
    <w:rsid w:val="00043F86"/>
    <w:rsid w:val="0004446E"/>
    <w:rsid w:val="000446C2"/>
    <w:rsid w:val="000446EC"/>
    <w:rsid w:val="0004489C"/>
    <w:rsid w:val="000448C2"/>
    <w:rsid w:val="00044928"/>
    <w:rsid w:val="00044EE9"/>
    <w:rsid w:val="000451A4"/>
    <w:rsid w:val="000452D4"/>
    <w:rsid w:val="0004575E"/>
    <w:rsid w:val="0004587A"/>
    <w:rsid w:val="00045CE7"/>
    <w:rsid w:val="000462B1"/>
    <w:rsid w:val="000463FA"/>
    <w:rsid w:val="00046621"/>
    <w:rsid w:val="00046768"/>
    <w:rsid w:val="0004687F"/>
    <w:rsid w:val="000469C6"/>
    <w:rsid w:val="00046AE8"/>
    <w:rsid w:val="00046C24"/>
    <w:rsid w:val="00046D12"/>
    <w:rsid w:val="00046F49"/>
    <w:rsid w:val="000470C7"/>
    <w:rsid w:val="00047195"/>
    <w:rsid w:val="000471CF"/>
    <w:rsid w:val="000475BE"/>
    <w:rsid w:val="00047BA5"/>
    <w:rsid w:val="00047DA3"/>
    <w:rsid w:val="000500F9"/>
    <w:rsid w:val="000502F4"/>
    <w:rsid w:val="00050527"/>
    <w:rsid w:val="00050553"/>
    <w:rsid w:val="00050668"/>
    <w:rsid w:val="00050738"/>
    <w:rsid w:val="00050A4B"/>
    <w:rsid w:val="00050E92"/>
    <w:rsid w:val="00051260"/>
    <w:rsid w:val="000512C9"/>
    <w:rsid w:val="0005156E"/>
    <w:rsid w:val="00051659"/>
    <w:rsid w:val="000518C6"/>
    <w:rsid w:val="00051B00"/>
    <w:rsid w:val="00051C0C"/>
    <w:rsid w:val="00051C1E"/>
    <w:rsid w:val="00052061"/>
    <w:rsid w:val="00052402"/>
    <w:rsid w:val="0005253C"/>
    <w:rsid w:val="000527E9"/>
    <w:rsid w:val="000528BC"/>
    <w:rsid w:val="000529BA"/>
    <w:rsid w:val="00052B5F"/>
    <w:rsid w:val="0005303E"/>
    <w:rsid w:val="000531A1"/>
    <w:rsid w:val="000532B0"/>
    <w:rsid w:val="0005382B"/>
    <w:rsid w:val="000538E5"/>
    <w:rsid w:val="00053945"/>
    <w:rsid w:val="00053B37"/>
    <w:rsid w:val="000542AA"/>
    <w:rsid w:val="000547CB"/>
    <w:rsid w:val="00054CA5"/>
    <w:rsid w:val="00054E78"/>
    <w:rsid w:val="00055118"/>
    <w:rsid w:val="0005524A"/>
    <w:rsid w:val="00055348"/>
    <w:rsid w:val="0005539E"/>
    <w:rsid w:val="000554A9"/>
    <w:rsid w:val="0005579A"/>
    <w:rsid w:val="000557B6"/>
    <w:rsid w:val="00055846"/>
    <w:rsid w:val="00055ECD"/>
    <w:rsid w:val="00055F30"/>
    <w:rsid w:val="00056117"/>
    <w:rsid w:val="000561C8"/>
    <w:rsid w:val="000565E4"/>
    <w:rsid w:val="0005661C"/>
    <w:rsid w:val="000566D0"/>
    <w:rsid w:val="000568BD"/>
    <w:rsid w:val="00056AE3"/>
    <w:rsid w:val="00056DE4"/>
    <w:rsid w:val="00056ED2"/>
    <w:rsid w:val="00057385"/>
    <w:rsid w:val="00057548"/>
    <w:rsid w:val="0005781A"/>
    <w:rsid w:val="000578A6"/>
    <w:rsid w:val="0005799C"/>
    <w:rsid w:val="000579BA"/>
    <w:rsid w:val="00057AEC"/>
    <w:rsid w:val="00057B46"/>
    <w:rsid w:val="00057DFF"/>
    <w:rsid w:val="00057FAF"/>
    <w:rsid w:val="0006073F"/>
    <w:rsid w:val="000609A1"/>
    <w:rsid w:val="00060CCF"/>
    <w:rsid w:val="00060D68"/>
    <w:rsid w:val="00060E81"/>
    <w:rsid w:val="00060EC0"/>
    <w:rsid w:val="0006115A"/>
    <w:rsid w:val="0006139C"/>
    <w:rsid w:val="00061942"/>
    <w:rsid w:val="000619B4"/>
    <w:rsid w:val="000619CA"/>
    <w:rsid w:val="00061A12"/>
    <w:rsid w:val="00061C7C"/>
    <w:rsid w:val="00061D6D"/>
    <w:rsid w:val="00061DA1"/>
    <w:rsid w:val="00061E75"/>
    <w:rsid w:val="00061F0A"/>
    <w:rsid w:val="00062067"/>
    <w:rsid w:val="000620C6"/>
    <w:rsid w:val="00062260"/>
    <w:rsid w:val="000622FA"/>
    <w:rsid w:val="0006232C"/>
    <w:rsid w:val="00062333"/>
    <w:rsid w:val="00062488"/>
    <w:rsid w:val="000625FE"/>
    <w:rsid w:val="00062A7C"/>
    <w:rsid w:val="00062EC4"/>
    <w:rsid w:val="00062F57"/>
    <w:rsid w:val="00062FEE"/>
    <w:rsid w:val="0006316A"/>
    <w:rsid w:val="00063320"/>
    <w:rsid w:val="00063495"/>
    <w:rsid w:val="00063591"/>
    <w:rsid w:val="00063621"/>
    <w:rsid w:val="000638A8"/>
    <w:rsid w:val="00063DCE"/>
    <w:rsid w:val="00064310"/>
    <w:rsid w:val="00064336"/>
    <w:rsid w:val="0006439C"/>
    <w:rsid w:val="000643A0"/>
    <w:rsid w:val="00064671"/>
    <w:rsid w:val="00064824"/>
    <w:rsid w:val="0006496C"/>
    <w:rsid w:val="00064E93"/>
    <w:rsid w:val="00064F2F"/>
    <w:rsid w:val="000650D6"/>
    <w:rsid w:val="000651FA"/>
    <w:rsid w:val="000653A8"/>
    <w:rsid w:val="0006551B"/>
    <w:rsid w:val="000655E5"/>
    <w:rsid w:val="0006579D"/>
    <w:rsid w:val="00065D1C"/>
    <w:rsid w:val="00065F9F"/>
    <w:rsid w:val="00066179"/>
    <w:rsid w:val="000661AB"/>
    <w:rsid w:val="00066504"/>
    <w:rsid w:val="0006665B"/>
    <w:rsid w:val="00066858"/>
    <w:rsid w:val="00066B7B"/>
    <w:rsid w:val="00066D17"/>
    <w:rsid w:val="00066DE6"/>
    <w:rsid w:val="00066E0A"/>
    <w:rsid w:val="00066F82"/>
    <w:rsid w:val="000673D1"/>
    <w:rsid w:val="00067C0F"/>
    <w:rsid w:val="00067CB4"/>
    <w:rsid w:val="00067D96"/>
    <w:rsid w:val="00067EEC"/>
    <w:rsid w:val="00067F21"/>
    <w:rsid w:val="00067F6E"/>
    <w:rsid w:val="0007000F"/>
    <w:rsid w:val="00070446"/>
    <w:rsid w:val="000704B0"/>
    <w:rsid w:val="000705D5"/>
    <w:rsid w:val="00070A22"/>
    <w:rsid w:val="00070AF0"/>
    <w:rsid w:val="00070F91"/>
    <w:rsid w:val="00071365"/>
    <w:rsid w:val="000715CE"/>
    <w:rsid w:val="0007179A"/>
    <w:rsid w:val="00071891"/>
    <w:rsid w:val="0007193B"/>
    <w:rsid w:val="00071B20"/>
    <w:rsid w:val="00072028"/>
    <w:rsid w:val="000720E4"/>
    <w:rsid w:val="000723DA"/>
    <w:rsid w:val="00072E99"/>
    <w:rsid w:val="00072F29"/>
    <w:rsid w:val="00072F30"/>
    <w:rsid w:val="000730E6"/>
    <w:rsid w:val="00073708"/>
    <w:rsid w:val="00073841"/>
    <w:rsid w:val="00073866"/>
    <w:rsid w:val="00073997"/>
    <w:rsid w:val="00073A9C"/>
    <w:rsid w:val="00073AA8"/>
    <w:rsid w:val="00073BCC"/>
    <w:rsid w:val="00073CF5"/>
    <w:rsid w:val="00073D0A"/>
    <w:rsid w:val="00073F6D"/>
    <w:rsid w:val="00074124"/>
    <w:rsid w:val="00074447"/>
    <w:rsid w:val="0007459A"/>
    <w:rsid w:val="000749BB"/>
    <w:rsid w:val="00074DCE"/>
    <w:rsid w:val="0007503E"/>
    <w:rsid w:val="00075071"/>
    <w:rsid w:val="00075446"/>
    <w:rsid w:val="000756A9"/>
    <w:rsid w:val="0007590D"/>
    <w:rsid w:val="0007593B"/>
    <w:rsid w:val="0007598A"/>
    <w:rsid w:val="00075C72"/>
    <w:rsid w:val="0007617D"/>
    <w:rsid w:val="00076207"/>
    <w:rsid w:val="00076222"/>
    <w:rsid w:val="00076287"/>
    <w:rsid w:val="00076398"/>
    <w:rsid w:val="000763B2"/>
    <w:rsid w:val="000763B3"/>
    <w:rsid w:val="000766B9"/>
    <w:rsid w:val="00076756"/>
    <w:rsid w:val="00076805"/>
    <w:rsid w:val="0007683E"/>
    <w:rsid w:val="00076906"/>
    <w:rsid w:val="000769F8"/>
    <w:rsid w:val="00076C78"/>
    <w:rsid w:val="00076D5D"/>
    <w:rsid w:val="000771A8"/>
    <w:rsid w:val="00077446"/>
    <w:rsid w:val="0007780F"/>
    <w:rsid w:val="00077ADA"/>
    <w:rsid w:val="00077BF5"/>
    <w:rsid w:val="00077D0D"/>
    <w:rsid w:val="00077E77"/>
    <w:rsid w:val="00077EDF"/>
    <w:rsid w:val="000802BB"/>
    <w:rsid w:val="000802F3"/>
    <w:rsid w:val="00080438"/>
    <w:rsid w:val="00080542"/>
    <w:rsid w:val="000807A3"/>
    <w:rsid w:val="00080859"/>
    <w:rsid w:val="00080882"/>
    <w:rsid w:val="00080ABD"/>
    <w:rsid w:val="00080D70"/>
    <w:rsid w:val="00080E40"/>
    <w:rsid w:val="000812BF"/>
    <w:rsid w:val="000813DB"/>
    <w:rsid w:val="000813EA"/>
    <w:rsid w:val="00081AE1"/>
    <w:rsid w:val="00081B23"/>
    <w:rsid w:val="00082056"/>
    <w:rsid w:val="00082194"/>
    <w:rsid w:val="00082225"/>
    <w:rsid w:val="0008250F"/>
    <w:rsid w:val="000826CA"/>
    <w:rsid w:val="0008273E"/>
    <w:rsid w:val="000829B7"/>
    <w:rsid w:val="00082B56"/>
    <w:rsid w:val="00082EF8"/>
    <w:rsid w:val="000830C6"/>
    <w:rsid w:val="00083264"/>
    <w:rsid w:val="000833E0"/>
    <w:rsid w:val="00083BA3"/>
    <w:rsid w:val="00083C31"/>
    <w:rsid w:val="000842ED"/>
    <w:rsid w:val="000845E5"/>
    <w:rsid w:val="00084AFA"/>
    <w:rsid w:val="00084C3E"/>
    <w:rsid w:val="00084CEA"/>
    <w:rsid w:val="00084D79"/>
    <w:rsid w:val="00084E86"/>
    <w:rsid w:val="00085099"/>
    <w:rsid w:val="00085310"/>
    <w:rsid w:val="00085775"/>
    <w:rsid w:val="000859AD"/>
    <w:rsid w:val="0008605A"/>
    <w:rsid w:val="0008631F"/>
    <w:rsid w:val="000863D8"/>
    <w:rsid w:val="00086EFA"/>
    <w:rsid w:val="00086FBC"/>
    <w:rsid w:val="000870F0"/>
    <w:rsid w:val="000872DF"/>
    <w:rsid w:val="000874E1"/>
    <w:rsid w:val="00087B0C"/>
    <w:rsid w:val="00087F22"/>
    <w:rsid w:val="0009023D"/>
    <w:rsid w:val="000903F5"/>
    <w:rsid w:val="0009059C"/>
    <w:rsid w:val="00090738"/>
    <w:rsid w:val="00090BEA"/>
    <w:rsid w:val="00090CC8"/>
    <w:rsid w:val="00090ECA"/>
    <w:rsid w:val="00090EFC"/>
    <w:rsid w:val="0009105D"/>
    <w:rsid w:val="000912CF"/>
    <w:rsid w:val="00091301"/>
    <w:rsid w:val="00091369"/>
    <w:rsid w:val="000914A8"/>
    <w:rsid w:val="000916CE"/>
    <w:rsid w:val="00091A80"/>
    <w:rsid w:val="00091E87"/>
    <w:rsid w:val="00092148"/>
    <w:rsid w:val="000924F7"/>
    <w:rsid w:val="00092A39"/>
    <w:rsid w:val="00092AED"/>
    <w:rsid w:val="00092F43"/>
    <w:rsid w:val="000930F4"/>
    <w:rsid w:val="00093285"/>
    <w:rsid w:val="00093534"/>
    <w:rsid w:val="00093645"/>
    <w:rsid w:val="0009373B"/>
    <w:rsid w:val="00093A21"/>
    <w:rsid w:val="00094006"/>
    <w:rsid w:val="00094049"/>
    <w:rsid w:val="0009440B"/>
    <w:rsid w:val="0009455F"/>
    <w:rsid w:val="0009458A"/>
    <w:rsid w:val="00094798"/>
    <w:rsid w:val="000947FD"/>
    <w:rsid w:val="00094A8E"/>
    <w:rsid w:val="00094A9E"/>
    <w:rsid w:val="00094DC6"/>
    <w:rsid w:val="000952FB"/>
    <w:rsid w:val="0009545E"/>
    <w:rsid w:val="00095939"/>
    <w:rsid w:val="00095B3D"/>
    <w:rsid w:val="00095B73"/>
    <w:rsid w:val="00095DE9"/>
    <w:rsid w:val="00095F76"/>
    <w:rsid w:val="00095FFF"/>
    <w:rsid w:val="00096019"/>
    <w:rsid w:val="0009608B"/>
    <w:rsid w:val="0009613E"/>
    <w:rsid w:val="000962F7"/>
    <w:rsid w:val="0009659C"/>
    <w:rsid w:val="00096693"/>
    <w:rsid w:val="000968FA"/>
    <w:rsid w:val="00096A3D"/>
    <w:rsid w:val="00096C44"/>
    <w:rsid w:val="00096F17"/>
    <w:rsid w:val="00097002"/>
    <w:rsid w:val="00097094"/>
    <w:rsid w:val="000973FF"/>
    <w:rsid w:val="00097A07"/>
    <w:rsid w:val="00097AD5"/>
    <w:rsid w:val="00097BEE"/>
    <w:rsid w:val="00097D36"/>
    <w:rsid w:val="000A03CC"/>
    <w:rsid w:val="000A0800"/>
    <w:rsid w:val="000A0E6A"/>
    <w:rsid w:val="000A1024"/>
    <w:rsid w:val="000A10EA"/>
    <w:rsid w:val="000A1143"/>
    <w:rsid w:val="000A1161"/>
    <w:rsid w:val="000A11A6"/>
    <w:rsid w:val="000A124B"/>
    <w:rsid w:val="000A1386"/>
    <w:rsid w:val="000A16E7"/>
    <w:rsid w:val="000A188A"/>
    <w:rsid w:val="000A1E6C"/>
    <w:rsid w:val="000A208A"/>
    <w:rsid w:val="000A22B0"/>
    <w:rsid w:val="000A2375"/>
    <w:rsid w:val="000A2589"/>
    <w:rsid w:val="000A2958"/>
    <w:rsid w:val="000A29EF"/>
    <w:rsid w:val="000A2EE0"/>
    <w:rsid w:val="000A2F2A"/>
    <w:rsid w:val="000A3062"/>
    <w:rsid w:val="000A31C5"/>
    <w:rsid w:val="000A34CD"/>
    <w:rsid w:val="000A356B"/>
    <w:rsid w:val="000A36C8"/>
    <w:rsid w:val="000A386A"/>
    <w:rsid w:val="000A397A"/>
    <w:rsid w:val="000A3A59"/>
    <w:rsid w:val="000A3B48"/>
    <w:rsid w:val="000A3F59"/>
    <w:rsid w:val="000A40B0"/>
    <w:rsid w:val="000A4944"/>
    <w:rsid w:val="000A4CDF"/>
    <w:rsid w:val="000A4D86"/>
    <w:rsid w:val="000A5054"/>
    <w:rsid w:val="000A5139"/>
    <w:rsid w:val="000A527C"/>
    <w:rsid w:val="000A5439"/>
    <w:rsid w:val="000A55FD"/>
    <w:rsid w:val="000A58F1"/>
    <w:rsid w:val="000A59B7"/>
    <w:rsid w:val="000A5BDF"/>
    <w:rsid w:val="000A5D03"/>
    <w:rsid w:val="000A64D7"/>
    <w:rsid w:val="000A65C3"/>
    <w:rsid w:val="000A6685"/>
    <w:rsid w:val="000A69A5"/>
    <w:rsid w:val="000A69F2"/>
    <w:rsid w:val="000A6A51"/>
    <w:rsid w:val="000A6F17"/>
    <w:rsid w:val="000A6F8A"/>
    <w:rsid w:val="000A716D"/>
    <w:rsid w:val="000A722F"/>
    <w:rsid w:val="000A726C"/>
    <w:rsid w:val="000A741F"/>
    <w:rsid w:val="000A76CC"/>
    <w:rsid w:val="000A77C3"/>
    <w:rsid w:val="000A7822"/>
    <w:rsid w:val="000A78AD"/>
    <w:rsid w:val="000A793C"/>
    <w:rsid w:val="000A7C56"/>
    <w:rsid w:val="000B01CE"/>
    <w:rsid w:val="000B025E"/>
    <w:rsid w:val="000B0812"/>
    <w:rsid w:val="000B0843"/>
    <w:rsid w:val="000B0897"/>
    <w:rsid w:val="000B0934"/>
    <w:rsid w:val="000B0ABE"/>
    <w:rsid w:val="000B0B69"/>
    <w:rsid w:val="000B1138"/>
    <w:rsid w:val="000B12AD"/>
    <w:rsid w:val="000B170A"/>
    <w:rsid w:val="000B1840"/>
    <w:rsid w:val="000B19F9"/>
    <w:rsid w:val="000B1CAD"/>
    <w:rsid w:val="000B1EF8"/>
    <w:rsid w:val="000B1F10"/>
    <w:rsid w:val="000B26CF"/>
    <w:rsid w:val="000B27C4"/>
    <w:rsid w:val="000B2960"/>
    <w:rsid w:val="000B2A48"/>
    <w:rsid w:val="000B2FCF"/>
    <w:rsid w:val="000B2FDF"/>
    <w:rsid w:val="000B3061"/>
    <w:rsid w:val="000B31FF"/>
    <w:rsid w:val="000B355D"/>
    <w:rsid w:val="000B3803"/>
    <w:rsid w:val="000B3C21"/>
    <w:rsid w:val="000B3DDE"/>
    <w:rsid w:val="000B3E89"/>
    <w:rsid w:val="000B3F15"/>
    <w:rsid w:val="000B4F5A"/>
    <w:rsid w:val="000B53FC"/>
    <w:rsid w:val="000B59FE"/>
    <w:rsid w:val="000B5AD4"/>
    <w:rsid w:val="000B5FFA"/>
    <w:rsid w:val="000B60E3"/>
    <w:rsid w:val="000B64B4"/>
    <w:rsid w:val="000B6500"/>
    <w:rsid w:val="000B6981"/>
    <w:rsid w:val="000B6B6B"/>
    <w:rsid w:val="000B6E1B"/>
    <w:rsid w:val="000B6F1F"/>
    <w:rsid w:val="000B70E6"/>
    <w:rsid w:val="000B7324"/>
    <w:rsid w:val="000B74C9"/>
    <w:rsid w:val="000B75C8"/>
    <w:rsid w:val="000B7747"/>
    <w:rsid w:val="000B7809"/>
    <w:rsid w:val="000B7821"/>
    <w:rsid w:val="000B7A52"/>
    <w:rsid w:val="000C0174"/>
    <w:rsid w:val="000C0191"/>
    <w:rsid w:val="000C033E"/>
    <w:rsid w:val="000C03F1"/>
    <w:rsid w:val="000C0591"/>
    <w:rsid w:val="000C0CF3"/>
    <w:rsid w:val="000C0F40"/>
    <w:rsid w:val="000C107C"/>
    <w:rsid w:val="000C13D5"/>
    <w:rsid w:val="000C16B9"/>
    <w:rsid w:val="000C1D05"/>
    <w:rsid w:val="000C1D3D"/>
    <w:rsid w:val="000C1D77"/>
    <w:rsid w:val="000C1E79"/>
    <w:rsid w:val="000C20F5"/>
    <w:rsid w:val="000C2216"/>
    <w:rsid w:val="000C26B8"/>
    <w:rsid w:val="000C28F2"/>
    <w:rsid w:val="000C2A6F"/>
    <w:rsid w:val="000C2E7A"/>
    <w:rsid w:val="000C2EAC"/>
    <w:rsid w:val="000C3308"/>
    <w:rsid w:val="000C3353"/>
    <w:rsid w:val="000C3448"/>
    <w:rsid w:val="000C3542"/>
    <w:rsid w:val="000C367E"/>
    <w:rsid w:val="000C3702"/>
    <w:rsid w:val="000C3938"/>
    <w:rsid w:val="000C39BF"/>
    <w:rsid w:val="000C3A7E"/>
    <w:rsid w:val="000C3AA5"/>
    <w:rsid w:val="000C3B6D"/>
    <w:rsid w:val="000C3D2C"/>
    <w:rsid w:val="000C4650"/>
    <w:rsid w:val="000C4791"/>
    <w:rsid w:val="000C4953"/>
    <w:rsid w:val="000C4A36"/>
    <w:rsid w:val="000C4A6F"/>
    <w:rsid w:val="000C4C30"/>
    <w:rsid w:val="000C4CB8"/>
    <w:rsid w:val="000C4CFE"/>
    <w:rsid w:val="000C4E62"/>
    <w:rsid w:val="000C4EDC"/>
    <w:rsid w:val="000C4F63"/>
    <w:rsid w:val="000C5085"/>
    <w:rsid w:val="000C5097"/>
    <w:rsid w:val="000C5148"/>
    <w:rsid w:val="000C523E"/>
    <w:rsid w:val="000C537A"/>
    <w:rsid w:val="000C55BA"/>
    <w:rsid w:val="000C55D2"/>
    <w:rsid w:val="000C566E"/>
    <w:rsid w:val="000C56F2"/>
    <w:rsid w:val="000C5879"/>
    <w:rsid w:val="000C590A"/>
    <w:rsid w:val="000C5A7C"/>
    <w:rsid w:val="000C5BB8"/>
    <w:rsid w:val="000C5D9F"/>
    <w:rsid w:val="000C5F4A"/>
    <w:rsid w:val="000C5F6A"/>
    <w:rsid w:val="000C5FAA"/>
    <w:rsid w:val="000C5FB2"/>
    <w:rsid w:val="000C60DF"/>
    <w:rsid w:val="000C6317"/>
    <w:rsid w:val="000C6411"/>
    <w:rsid w:val="000C644C"/>
    <w:rsid w:val="000C653C"/>
    <w:rsid w:val="000C671A"/>
    <w:rsid w:val="000C6942"/>
    <w:rsid w:val="000C6BC1"/>
    <w:rsid w:val="000C6DE5"/>
    <w:rsid w:val="000C708D"/>
    <w:rsid w:val="000C73CE"/>
    <w:rsid w:val="000C7484"/>
    <w:rsid w:val="000C76FA"/>
    <w:rsid w:val="000C7786"/>
    <w:rsid w:val="000C7BEB"/>
    <w:rsid w:val="000C7BF2"/>
    <w:rsid w:val="000C7E78"/>
    <w:rsid w:val="000C7F07"/>
    <w:rsid w:val="000D008A"/>
    <w:rsid w:val="000D045A"/>
    <w:rsid w:val="000D04AF"/>
    <w:rsid w:val="000D0624"/>
    <w:rsid w:val="000D0736"/>
    <w:rsid w:val="000D07D9"/>
    <w:rsid w:val="000D08B7"/>
    <w:rsid w:val="000D0D1B"/>
    <w:rsid w:val="000D113A"/>
    <w:rsid w:val="000D15C8"/>
    <w:rsid w:val="000D166B"/>
    <w:rsid w:val="000D17BE"/>
    <w:rsid w:val="000D17CC"/>
    <w:rsid w:val="000D19D9"/>
    <w:rsid w:val="000D1AFE"/>
    <w:rsid w:val="000D1C8F"/>
    <w:rsid w:val="000D1D10"/>
    <w:rsid w:val="000D20D4"/>
    <w:rsid w:val="000D2391"/>
    <w:rsid w:val="000D23B6"/>
    <w:rsid w:val="000D23CC"/>
    <w:rsid w:val="000D23DF"/>
    <w:rsid w:val="000D24E5"/>
    <w:rsid w:val="000D250C"/>
    <w:rsid w:val="000D27AD"/>
    <w:rsid w:val="000D28E4"/>
    <w:rsid w:val="000D292A"/>
    <w:rsid w:val="000D2A50"/>
    <w:rsid w:val="000D2D58"/>
    <w:rsid w:val="000D2D74"/>
    <w:rsid w:val="000D2DE1"/>
    <w:rsid w:val="000D2EAB"/>
    <w:rsid w:val="000D2EAC"/>
    <w:rsid w:val="000D30BE"/>
    <w:rsid w:val="000D3122"/>
    <w:rsid w:val="000D3231"/>
    <w:rsid w:val="000D3260"/>
    <w:rsid w:val="000D338D"/>
    <w:rsid w:val="000D3578"/>
    <w:rsid w:val="000D3B5A"/>
    <w:rsid w:val="000D3D23"/>
    <w:rsid w:val="000D3D3D"/>
    <w:rsid w:val="000D3E0D"/>
    <w:rsid w:val="000D4035"/>
    <w:rsid w:val="000D4042"/>
    <w:rsid w:val="000D406F"/>
    <w:rsid w:val="000D4496"/>
    <w:rsid w:val="000D4D45"/>
    <w:rsid w:val="000D4DED"/>
    <w:rsid w:val="000D4E60"/>
    <w:rsid w:val="000D4F16"/>
    <w:rsid w:val="000D5097"/>
    <w:rsid w:val="000D59B2"/>
    <w:rsid w:val="000D59E8"/>
    <w:rsid w:val="000D5AED"/>
    <w:rsid w:val="000D5D6E"/>
    <w:rsid w:val="000D6923"/>
    <w:rsid w:val="000D6C66"/>
    <w:rsid w:val="000D70B5"/>
    <w:rsid w:val="000D7232"/>
    <w:rsid w:val="000D7251"/>
    <w:rsid w:val="000D7634"/>
    <w:rsid w:val="000D7675"/>
    <w:rsid w:val="000D7CAF"/>
    <w:rsid w:val="000D7DB9"/>
    <w:rsid w:val="000D7F60"/>
    <w:rsid w:val="000E0084"/>
    <w:rsid w:val="000E00FA"/>
    <w:rsid w:val="000E06A7"/>
    <w:rsid w:val="000E0B70"/>
    <w:rsid w:val="000E0C47"/>
    <w:rsid w:val="000E0E3F"/>
    <w:rsid w:val="000E116D"/>
    <w:rsid w:val="000E1194"/>
    <w:rsid w:val="000E149C"/>
    <w:rsid w:val="000E15E9"/>
    <w:rsid w:val="000E162B"/>
    <w:rsid w:val="000E1630"/>
    <w:rsid w:val="000E16FA"/>
    <w:rsid w:val="000E1A6B"/>
    <w:rsid w:val="000E1BA4"/>
    <w:rsid w:val="000E1E98"/>
    <w:rsid w:val="000E1F1E"/>
    <w:rsid w:val="000E2061"/>
    <w:rsid w:val="000E2233"/>
    <w:rsid w:val="000E2356"/>
    <w:rsid w:val="000E24C8"/>
    <w:rsid w:val="000E2502"/>
    <w:rsid w:val="000E25B3"/>
    <w:rsid w:val="000E27B5"/>
    <w:rsid w:val="000E2E9E"/>
    <w:rsid w:val="000E304A"/>
    <w:rsid w:val="000E3271"/>
    <w:rsid w:val="000E3416"/>
    <w:rsid w:val="000E3474"/>
    <w:rsid w:val="000E3897"/>
    <w:rsid w:val="000E3CD0"/>
    <w:rsid w:val="000E42AD"/>
    <w:rsid w:val="000E455E"/>
    <w:rsid w:val="000E48C2"/>
    <w:rsid w:val="000E4907"/>
    <w:rsid w:val="000E4B05"/>
    <w:rsid w:val="000E4BCA"/>
    <w:rsid w:val="000E4BFC"/>
    <w:rsid w:val="000E4D2E"/>
    <w:rsid w:val="000E4E1C"/>
    <w:rsid w:val="000E5488"/>
    <w:rsid w:val="000E5491"/>
    <w:rsid w:val="000E5970"/>
    <w:rsid w:val="000E5979"/>
    <w:rsid w:val="000E59E3"/>
    <w:rsid w:val="000E5ABD"/>
    <w:rsid w:val="000E5CD9"/>
    <w:rsid w:val="000E5D6F"/>
    <w:rsid w:val="000E5E2D"/>
    <w:rsid w:val="000E6092"/>
    <w:rsid w:val="000E637F"/>
    <w:rsid w:val="000E6500"/>
    <w:rsid w:val="000E67F5"/>
    <w:rsid w:val="000E6CCC"/>
    <w:rsid w:val="000E6E22"/>
    <w:rsid w:val="000E7802"/>
    <w:rsid w:val="000E799F"/>
    <w:rsid w:val="000E7E8B"/>
    <w:rsid w:val="000F00B5"/>
    <w:rsid w:val="000F0CDC"/>
    <w:rsid w:val="000F0E94"/>
    <w:rsid w:val="000F0EAF"/>
    <w:rsid w:val="000F0F5B"/>
    <w:rsid w:val="000F0F6E"/>
    <w:rsid w:val="000F0F9C"/>
    <w:rsid w:val="000F10A1"/>
    <w:rsid w:val="000F11C2"/>
    <w:rsid w:val="000F1516"/>
    <w:rsid w:val="000F15D5"/>
    <w:rsid w:val="000F1862"/>
    <w:rsid w:val="000F1A7C"/>
    <w:rsid w:val="000F1E52"/>
    <w:rsid w:val="000F1FEA"/>
    <w:rsid w:val="000F2100"/>
    <w:rsid w:val="000F2185"/>
    <w:rsid w:val="000F227E"/>
    <w:rsid w:val="000F231B"/>
    <w:rsid w:val="000F2363"/>
    <w:rsid w:val="000F2914"/>
    <w:rsid w:val="000F29B7"/>
    <w:rsid w:val="000F29E8"/>
    <w:rsid w:val="000F2E34"/>
    <w:rsid w:val="000F3234"/>
    <w:rsid w:val="000F32B1"/>
    <w:rsid w:val="000F32C6"/>
    <w:rsid w:val="000F3B04"/>
    <w:rsid w:val="000F3C12"/>
    <w:rsid w:val="000F3D97"/>
    <w:rsid w:val="000F3F08"/>
    <w:rsid w:val="000F40D7"/>
    <w:rsid w:val="000F4186"/>
    <w:rsid w:val="000F422D"/>
    <w:rsid w:val="000F43D8"/>
    <w:rsid w:val="000F44D9"/>
    <w:rsid w:val="000F4894"/>
    <w:rsid w:val="000F4DAF"/>
    <w:rsid w:val="000F4EC4"/>
    <w:rsid w:val="000F516B"/>
    <w:rsid w:val="000F51B8"/>
    <w:rsid w:val="000F51E6"/>
    <w:rsid w:val="000F54AB"/>
    <w:rsid w:val="000F577E"/>
    <w:rsid w:val="000F5AE3"/>
    <w:rsid w:val="000F5B02"/>
    <w:rsid w:val="000F5D40"/>
    <w:rsid w:val="000F60CE"/>
    <w:rsid w:val="000F61E1"/>
    <w:rsid w:val="000F6260"/>
    <w:rsid w:val="000F673E"/>
    <w:rsid w:val="000F68E0"/>
    <w:rsid w:val="000F6D6D"/>
    <w:rsid w:val="000F6DF9"/>
    <w:rsid w:val="000F6F15"/>
    <w:rsid w:val="000F711B"/>
    <w:rsid w:val="000F7181"/>
    <w:rsid w:val="000F745A"/>
    <w:rsid w:val="000F749B"/>
    <w:rsid w:val="000F758F"/>
    <w:rsid w:val="000F75E5"/>
    <w:rsid w:val="000F7655"/>
    <w:rsid w:val="000F7774"/>
    <w:rsid w:val="000F779B"/>
    <w:rsid w:val="000F77EC"/>
    <w:rsid w:val="000F7B5E"/>
    <w:rsid w:val="00100030"/>
    <w:rsid w:val="00100776"/>
    <w:rsid w:val="0010086E"/>
    <w:rsid w:val="00100A57"/>
    <w:rsid w:val="00100EA6"/>
    <w:rsid w:val="00100EA8"/>
    <w:rsid w:val="00101501"/>
    <w:rsid w:val="00101C93"/>
    <w:rsid w:val="00101D4E"/>
    <w:rsid w:val="001023CD"/>
    <w:rsid w:val="001025CD"/>
    <w:rsid w:val="001027ED"/>
    <w:rsid w:val="00102EA1"/>
    <w:rsid w:val="00102F57"/>
    <w:rsid w:val="001030BE"/>
    <w:rsid w:val="00103141"/>
    <w:rsid w:val="00103493"/>
    <w:rsid w:val="0010352F"/>
    <w:rsid w:val="0010373A"/>
    <w:rsid w:val="0010379A"/>
    <w:rsid w:val="00103A85"/>
    <w:rsid w:val="00103B2A"/>
    <w:rsid w:val="00103C0B"/>
    <w:rsid w:val="00103ED4"/>
    <w:rsid w:val="00103F8D"/>
    <w:rsid w:val="00104197"/>
    <w:rsid w:val="001041D9"/>
    <w:rsid w:val="001048B3"/>
    <w:rsid w:val="00104AA6"/>
    <w:rsid w:val="00104D11"/>
    <w:rsid w:val="001053F8"/>
    <w:rsid w:val="001054DE"/>
    <w:rsid w:val="00105A2C"/>
    <w:rsid w:val="00105AC5"/>
    <w:rsid w:val="00105C13"/>
    <w:rsid w:val="00106126"/>
    <w:rsid w:val="0010612B"/>
    <w:rsid w:val="00106305"/>
    <w:rsid w:val="00106318"/>
    <w:rsid w:val="001065CB"/>
    <w:rsid w:val="00106987"/>
    <w:rsid w:val="0010700B"/>
    <w:rsid w:val="0010749D"/>
    <w:rsid w:val="0010778E"/>
    <w:rsid w:val="001078E4"/>
    <w:rsid w:val="0010792C"/>
    <w:rsid w:val="00107C87"/>
    <w:rsid w:val="00107F0B"/>
    <w:rsid w:val="001102A1"/>
    <w:rsid w:val="0011030E"/>
    <w:rsid w:val="0011035F"/>
    <w:rsid w:val="001104A5"/>
    <w:rsid w:val="0011058F"/>
    <w:rsid w:val="00110660"/>
    <w:rsid w:val="001108DB"/>
    <w:rsid w:val="001108EE"/>
    <w:rsid w:val="00110B06"/>
    <w:rsid w:val="00110F6A"/>
    <w:rsid w:val="001113E4"/>
    <w:rsid w:val="00111A39"/>
    <w:rsid w:val="00111AE3"/>
    <w:rsid w:val="00111F34"/>
    <w:rsid w:val="001120E6"/>
    <w:rsid w:val="001120FF"/>
    <w:rsid w:val="0011219A"/>
    <w:rsid w:val="00112242"/>
    <w:rsid w:val="00112248"/>
    <w:rsid w:val="00112262"/>
    <w:rsid w:val="00112368"/>
    <w:rsid w:val="00112521"/>
    <w:rsid w:val="00112DB4"/>
    <w:rsid w:val="00113120"/>
    <w:rsid w:val="0011317A"/>
    <w:rsid w:val="0011322A"/>
    <w:rsid w:val="001137FD"/>
    <w:rsid w:val="00113ACA"/>
    <w:rsid w:val="00113C40"/>
    <w:rsid w:val="00113CF2"/>
    <w:rsid w:val="00113D7C"/>
    <w:rsid w:val="001147E2"/>
    <w:rsid w:val="0011487F"/>
    <w:rsid w:val="001149FF"/>
    <w:rsid w:val="00114A63"/>
    <w:rsid w:val="00114A6E"/>
    <w:rsid w:val="00114B7C"/>
    <w:rsid w:val="00114BB2"/>
    <w:rsid w:val="00114BFF"/>
    <w:rsid w:val="00114C07"/>
    <w:rsid w:val="00114F9C"/>
    <w:rsid w:val="001151FA"/>
    <w:rsid w:val="00115945"/>
    <w:rsid w:val="00115A01"/>
    <w:rsid w:val="00115FC5"/>
    <w:rsid w:val="00116062"/>
    <w:rsid w:val="001165EB"/>
    <w:rsid w:val="0011684A"/>
    <w:rsid w:val="001168E7"/>
    <w:rsid w:val="00116ACD"/>
    <w:rsid w:val="00116CA1"/>
    <w:rsid w:val="00116F8A"/>
    <w:rsid w:val="00116FA5"/>
    <w:rsid w:val="00117226"/>
    <w:rsid w:val="001175E4"/>
    <w:rsid w:val="00117C88"/>
    <w:rsid w:val="00117CE5"/>
    <w:rsid w:val="00117DF9"/>
    <w:rsid w:val="00117E2F"/>
    <w:rsid w:val="001200D8"/>
    <w:rsid w:val="001202E3"/>
    <w:rsid w:val="00120505"/>
    <w:rsid w:val="00120B02"/>
    <w:rsid w:val="00120C85"/>
    <w:rsid w:val="00120F68"/>
    <w:rsid w:val="0012117F"/>
    <w:rsid w:val="0012128E"/>
    <w:rsid w:val="001212FD"/>
    <w:rsid w:val="001213B2"/>
    <w:rsid w:val="0012143A"/>
    <w:rsid w:val="00121522"/>
    <w:rsid w:val="001216C0"/>
    <w:rsid w:val="00121BD2"/>
    <w:rsid w:val="00121E34"/>
    <w:rsid w:val="00121E7F"/>
    <w:rsid w:val="0012200C"/>
    <w:rsid w:val="001220AB"/>
    <w:rsid w:val="00122556"/>
    <w:rsid w:val="0012276E"/>
    <w:rsid w:val="001227B6"/>
    <w:rsid w:val="001227DA"/>
    <w:rsid w:val="0012291B"/>
    <w:rsid w:val="00122C4B"/>
    <w:rsid w:val="00122D20"/>
    <w:rsid w:val="00122DBA"/>
    <w:rsid w:val="00122F73"/>
    <w:rsid w:val="0012347E"/>
    <w:rsid w:val="0012355D"/>
    <w:rsid w:val="0012381B"/>
    <w:rsid w:val="00123A47"/>
    <w:rsid w:val="00123B2A"/>
    <w:rsid w:val="00123DD1"/>
    <w:rsid w:val="00123E22"/>
    <w:rsid w:val="00123F7F"/>
    <w:rsid w:val="00124005"/>
    <w:rsid w:val="001248B4"/>
    <w:rsid w:val="00124927"/>
    <w:rsid w:val="00124AF6"/>
    <w:rsid w:val="00124BAC"/>
    <w:rsid w:val="00124C8B"/>
    <w:rsid w:val="0012506A"/>
    <w:rsid w:val="001251F7"/>
    <w:rsid w:val="0012560A"/>
    <w:rsid w:val="0012563D"/>
    <w:rsid w:val="00125B82"/>
    <w:rsid w:val="00126072"/>
    <w:rsid w:val="0012626B"/>
    <w:rsid w:val="001265B9"/>
    <w:rsid w:val="0012691B"/>
    <w:rsid w:val="00126BE8"/>
    <w:rsid w:val="00126CE0"/>
    <w:rsid w:val="00126FE2"/>
    <w:rsid w:val="0012723B"/>
    <w:rsid w:val="00127396"/>
    <w:rsid w:val="00127A71"/>
    <w:rsid w:val="00127FD0"/>
    <w:rsid w:val="001300AA"/>
    <w:rsid w:val="00130747"/>
    <w:rsid w:val="00130A06"/>
    <w:rsid w:val="00130D34"/>
    <w:rsid w:val="001310AF"/>
    <w:rsid w:val="0013127D"/>
    <w:rsid w:val="0013131C"/>
    <w:rsid w:val="0013131E"/>
    <w:rsid w:val="00131560"/>
    <w:rsid w:val="00131BFF"/>
    <w:rsid w:val="00131D55"/>
    <w:rsid w:val="001321AA"/>
    <w:rsid w:val="0013258A"/>
    <w:rsid w:val="00132637"/>
    <w:rsid w:val="001326C3"/>
    <w:rsid w:val="00132743"/>
    <w:rsid w:val="00132760"/>
    <w:rsid w:val="0013287A"/>
    <w:rsid w:val="0013290D"/>
    <w:rsid w:val="00132D30"/>
    <w:rsid w:val="00132ED0"/>
    <w:rsid w:val="001330D5"/>
    <w:rsid w:val="0013332D"/>
    <w:rsid w:val="0013350D"/>
    <w:rsid w:val="00133A14"/>
    <w:rsid w:val="00134382"/>
    <w:rsid w:val="001344DE"/>
    <w:rsid w:val="00134722"/>
    <w:rsid w:val="00134D3F"/>
    <w:rsid w:val="00134E8E"/>
    <w:rsid w:val="001351D5"/>
    <w:rsid w:val="0013526D"/>
    <w:rsid w:val="001354AC"/>
    <w:rsid w:val="00135502"/>
    <w:rsid w:val="001355D4"/>
    <w:rsid w:val="001356D1"/>
    <w:rsid w:val="00135782"/>
    <w:rsid w:val="00135B1A"/>
    <w:rsid w:val="00135FAA"/>
    <w:rsid w:val="0013622E"/>
    <w:rsid w:val="00136427"/>
    <w:rsid w:val="001364B5"/>
    <w:rsid w:val="00136755"/>
    <w:rsid w:val="0013680E"/>
    <w:rsid w:val="00136D80"/>
    <w:rsid w:val="00136E61"/>
    <w:rsid w:val="0013726F"/>
    <w:rsid w:val="00137586"/>
    <w:rsid w:val="001376E0"/>
    <w:rsid w:val="00137903"/>
    <w:rsid w:val="00137C18"/>
    <w:rsid w:val="00137D9A"/>
    <w:rsid w:val="00137E03"/>
    <w:rsid w:val="00137EC3"/>
    <w:rsid w:val="0014040B"/>
    <w:rsid w:val="00140936"/>
    <w:rsid w:val="00140C2B"/>
    <w:rsid w:val="00140F9D"/>
    <w:rsid w:val="00141274"/>
    <w:rsid w:val="001412A9"/>
    <w:rsid w:val="00141670"/>
    <w:rsid w:val="00141870"/>
    <w:rsid w:val="00141EB1"/>
    <w:rsid w:val="001420B0"/>
    <w:rsid w:val="00142508"/>
    <w:rsid w:val="001427E0"/>
    <w:rsid w:val="001428AA"/>
    <w:rsid w:val="00142A78"/>
    <w:rsid w:val="00142AEF"/>
    <w:rsid w:val="00142AF4"/>
    <w:rsid w:val="00142B12"/>
    <w:rsid w:val="00142C77"/>
    <w:rsid w:val="00142E30"/>
    <w:rsid w:val="00142E40"/>
    <w:rsid w:val="00142ED9"/>
    <w:rsid w:val="00142F24"/>
    <w:rsid w:val="0014352E"/>
    <w:rsid w:val="00143531"/>
    <w:rsid w:val="0014359A"/>
    <w:rsid w:val="00143AFE"/>
    <w:rsid w:val="00143D9E"/>
    <w:rsid w:val="00143ECE"/>
    <w:rsid w:val="00144499"/>
    <w:rsid w:val="00144615"/>
    <w:rsid w:val="0014489F"/>
    <w:rsid w:val="00144A18"/>
    <w:rsid w:val="00144BD8"/>
    <w:rsid w:val="00145187"/>
    <w:rsid w:val="001458AD"/>
    <w:rsid w:val="001459F1"/>
    <w:rsid w:val="00145F3E"/>
    <w:rsid w:val="00146296"/>
    <w:rsid w:val="001464BB"/>
    <w:rsid w:val="001464FB"/>
    <w:rsid w:val="00146724"/>
    <w:rsid w:val="00146A6C"/>
    <w:rsid w:val="00146BB2"/>
    <w:rsid w:val="00146DBC"/>
    <w:rsid w:val="001471B9"/>
    <w:rsid w:val="00147274"/>
    <w:rsid w:val="001474BC"/>
    <w:rsid w:val="0014768E"/>
    <w:rsid w:val="001476F5"/>
    <w:rsid w:val="00147781"/>
    <w:rsid w:val="00147802"/>
    <w:rsid w:val="00147AB6"/>
    <w:rsid w:val="00147CB9"/>
    <w:rsid w:val="00147DD4"/>
    <w:rsid w:val="00147E00"/>
    <w:rsid w:val="00147EE2"/>
    <w:rsid w:val="001500FE"/>
    <w:rsid w:val="00150192"/>
    <w:rsid w:val="001504A0"/>
    <w:rsid w:val="0015076B"/>
    <w:rsid w:val="00150AFC"/>
    <w:rsid w:val="00150C47"/>
    <w:rsid w:val="00150C8E"/>
    <w:rsid w:val="00150D3E"/>
    <w:rsid w:val="00151071"/>
    <w:rsid w:val="0015109E"/>
    <w:rsid w:val="00151390"/>
    <w:rsid w:val="001514F5"/>
    <w:rsid w:val="00151541"/>
    <w:rsid w:val="00151614"/>
    <w:rsid w:val="00151A5E"/>
    <w:rsid w:val="00151CED"/>
    <w:rsid w:val="00151F49"/>
    <w:rsid w:val="00151FAF"/>
    <w:rsid w:val="0015222E"/>
    <w:rsid w:val="001524FD"/>
    <w:rsid w:val="001528E4"/>
    <w:rsid w:val="00152988"/>
    <w:rsid w:val="00152B3B"/>
    <w:rsid w:val="00152EB4"/>
    <w:rsid w:val="00153147"/>
    <w:rsid w:val="00153178"/>
    <w:rsid w:val="001533B4"/>
    <w:rsid w:val="0015340C"/>
    <w:rsid w:val="001534CA"/>
    <w:rsid w:val="001534CB"/>
    <w:rsid w:val="00153736"/>
    <w:rsid w:val="00153775"/>
    <w:rsid w:val="00153835"/>
    <w:rsid w:val="001538D6"/>
    <w:rsid w:val="0015397A"/>
    <w:rsid w:val="00153C4F"/>
    <w:rsid w:val="00153DEB"/>
    <w:rsid w:val="00153E09"/>
    <w:rsid w:val="00153E6E"/>
    <w:rsid w:val="00153EAB"/>
    <w:rsid w:val="00153FA5"/>
    <w:rsid w:val="00154019"/>
    <w:rsid w:val="00154063"/>
    <w:rsid w:val="001544DD"/>
    <w:rsid w:val="00154514"/>
    <w:rsid w:val="00154928"/>
    <w:rsid w:val="00154991"/>
    <w:rsid w:val="001549D8"/>
    <w:rsid w:val="00154B07"/>
    <w:rsid w:val="00154C33"/>
    <w:rsid w:val="00154C79"/>
    <w:rsid w:val="00154EE3"/>
    <w:rsid w:val="00154F72"/>
    <w:rsid w:val="00155169"/>
    <w:rsid w:val="00155271"/>
    <w:rsid w:val="00155508"/>
    <w:rsid w:val="00155A30"/>
    <w:rsid w:val="00155A86"/>
    <w:rsid w:val="00155D75"/>
    <w:rsid w:val="00155F51"/>
    <w:rsid w:val="00156206"/>
    <w:rsid w:val="001563FD"/>
    <w:rsid w:val="001564CF"/>
    <w:rsid w:val="001566C7"/>
    <w:rsid w:val="001568CA"/>
    <w:rsid w:val="00156909"/>
    <w:rsid w:val="00156B64"/>
    <w:rsid w:val="00156BBC"/>
    <w:rsid w:val="00156E9C"/>
    <w:rsid w:val="00156FA3"/>
    <w:rsid w:val="0015705C"/>
    <w:rsid w:val="0015708C"/>
    <w:rsid w:val="00157159"/>
    <w:rsid w:val="00157294"/>
    <w:rsid w:val="001572E7"/>
    <w:rsid w:val="0015747F"/>
    <w:rsid w:val="001576FD"/>
    <w:rsid w:val="00157ADF"/>
    <w:rsid w:val="00157D44"/>
    <w:rsid w:val="00157F0E"/>
    <w:rsid w:val="00157FAF"/>
    <w:rsid w:val="00160B90"/>
    <w:rsid w:val="0016102D"/>
    <w:rsid w:val="0016138F"/>
    <w:rsid w:val="00161431"/>
    <w:rsid w:val="00161591"/>
    <w:rsid w:val="00161D88"/>
    <w:rsid w:val="00161DBE"/>
    <w:rsid w:val="0016224D"/>
    <w:rsid w:val="001622F0"/>
    <w:rsid w:val="00162321"/>
    <w:rsid w:val="001625F4"/>
    <w:rsid w:val="001626E1"/>
    <w:rsid w:val="00162A2E"/>
    <w:rsid w:val="00162D6D"/>
    <w:rsid w:val="00162E84"/>
    <w:rsid w:val="001630D4"/>
    <w:rsid w:val="001632CA"/>
    <w:rsid w:val="00163C6C"/>
    <w:rsid w:val="00163CA3"/>
    <w:rsid w:val="00163D89"/>
    <w:rsid w:val="00164097"/>
    <w:rsid w:val="0016489B"/>
    <w:rsid w:val="001648A6"/>
    <w:rsid w:val="00164AAB"/>
    <w:rsid w:val="00164B07"/>
    <w:rsid w:val="00164DD7"/>
    <w:rsid w:val="00164EDB"/>
    <w:rsid w:val="001650BA"/>
    <w:rsid w:val="00165143"/>
    <w:rsid w:val="001651AE"/>
    <w:rsid w:val="001652B5"/>
    <w:rsid w:val="00165425"/>
    <w:rsid w:val="00165499"/>
    <w:rsid w:val="001654D3"/>
    <w:rsid w:val="00165B02"/>
    <w:rsid w:val="00166574"/>
    <w:rsid w:val="00166E21"/>
    <w:rsid w:val="0016714B"/>
    <w:rsid w:val="001671FC"/>
    <w:rsid w:val="00167207"/>
    <w:rsid w:val="00167232"/>
    <w:rsid w:val="001674F1"/>
    <w:rsid w:val="001675DF"/>
    <w:rsid w:val="001678E1"/>
    <w:rsid w:val="00167926"/>
    <w:rsid w:val="00167B68"/>
    <w:rsid w:val="00167DEA"/>
    <w:rsid w:val="00170251"/>
    <w:rsid w:val="00170468"/>
    <w:rsid w:val="00170857"/>
    <w:rsid w:val="00170A96"/>
    <w:rsid w:val="00170B7E"/>
    <w:rsid w:val="00170BD2"/>
    <w:rsid w:val="00170BDE"/>
    <w:rsid w:val="00170E55"/>
    <w:rsid w:val="00170FDB"/>
    <w:rsid w:val="0017100A"/>
    <w:rsid w:val="001710A5"/>
    <w:rsid w:val="00171159"/>
    <w:rsid w:val="001712D7"/>
    <w:rsid w:val="00171354"/>
    <w:rsid w:val="001716A7"/>
    <w:rsid w:val="0017195E"/>
    <w:rsid w:val="00171E10"/>
    <w:rsid w:val="00171F08"/>
    <w:rsid w:val="00171F47"/>
    <w:rsid w:val="00172208"/>
    <w:rsid w:val="0017222E"/>
    <w:rsid w:val="00172387"/>
    <w:rsid w:val="00172393"/>
    <w:rsid w:val="00172536"/>
    <w:rsid w:val="00172570"/>
    <w:rsid w:val="00172CF0"/>
    <w:rsid w:val="0017335D"/>
    <w:rsid w:val="001733C3"/>
    <w:rsid w:val="0017367D"/>
    <w:rsid w:val="00173873"/>
    <w:rsid w:val="00173A6C"/>
    <w:rsid w:val="00173E8B"/>
    <w:rsid w:val="0017401F"/>
    <w:rsid w:val="001740A1"/>
    <w:rsid w:val="00174174"/>
    <w:rsid w:val="0017417B"/>
    <w:rsid w:val="001743D9"/>
    <w:rsid w:val="001746B4"/>
    <w:rsid w:val="0017475A"/>
    <w:rsid w:val="0017479B"/>
    <w:rsid w:val="00174875"/>
    <w:rsid w:val="00174A45"/>
    <w:rsid w:val="00174BB1"/>
    <w:rsid w:val="00174D91"/>
    <w:rsid w:val="00174F4B"/>
    <w:rsid w:val="0017543A"/>
    <w:rsid w:val="001755F5"/>
    <w:rsid w:val="00175997"/>
    <w:rsid w:val="00175B0F"/>
    <w:rsid w:val="00175BC6"/>
    <w:rsid w:val="00175BF1"/>
    <w:rsid w:val="00175D09"/>
    <w:rsid w:val="0017608C"/>
    <w:rsid w:val="001761C7"/>
    <w:rsid w:val="001761DC"/>
    <w:rsid w:val="001762ED"/>
    <w:rsid w:val="0017645A"/>
    <w:rsid w:val="00176975"/>
    <w:rsid w:val="001769A2"/>
    <w:rsid w:val="00176B00"/>
    <w:rsid w:val="00176B52"/>
    <w:rsid w:val="00176B87"/>
    <w:rsid w:val="00176CA2"/>
    <w:rsid w:val="00176D92"/>
    <w:rsid w:val="0017704A"/>
    <w:rsid w:val="0017705E"/>
    <w:rsid w:val="0017729B"/>
    <w:rsid w:val="00177A73"/>
    <w:rsid w:val="00177C9A"/>
    <w:rsid w:val="0018026A"/>
    <w:rsid w:val="00180625"/>
    <w:rsid w:val="0018084C"/>
    <w:rsid w:val="00180AD2"/>
    <w:rsid w:val="00180B4F"/>
    <w:rsid w:val="00180BA2"/>
    <w:rsid w:val="00180F71"/>
    <w:rsid w:val="00180FD8"/>
    <w:rsid w:val="00181080"/>
    <w:rsid w:val="00181110"/>
    <w:rsid w:val="00181185"/>
    <w:rsid w:val="001811D6"/>
    <w:rsid w:val="0018133C"/>
    <w:rsid w:val="00181768"/>
    <w:rsid w:val="00181B2F"/>
    <w:rsid w:val="00181CBC"/>
    <w:rsid w:val="00181D4C"/>
    <w:rsid w:val="00181E70"/>
    <w:rsid w:val="00181E89"/>
    <w:rsid w:val="00181FF8"/>
    <w:rsid w:val="001823A0"/>
    <w:rsid w:val="00182918"/>
    <w:rsid w:val="00182CFE"/>
    <w:rsid w:val="00182D19"/>
    <w:rsid w:val="00182F15"/>
    <w:rsid w:val="0018315D"/>
    <w:rsid w:val="00183165"/>
    <w:rsid w:val="001831B7"/>
    <w:rsid w:val="0018360C"/>
    <w:rsid w:val="00183635"/>
    <w:rsid w:val="001836D3"/>
    <w:rsid w:val="00183728"/>
    <w:rsid w:val="00183928"/>
    <w:rsid w:val="00183A21"/>
    <w:rsid w:val="001840A7"/>
    <w:rsid w:val="0018442C"/>
    <w:rsid w:val="001845A0"/>
    <w:rsid w:val="00184F46"/>
    <w:rsid w:val="00184F89"/>
    <w:rsid w:val="00184FEA"/>
    <w:rsid w:val="001850F8"/>
    <w:rsid w:val="001851C4"/>
    <w:rsid w:val="001851E3"/>
    <w:rsid w:val="001854B9"/>
    <w:rsid w:val="001854E7"/>
    <w:rsid w:val="001856B7"/>
    <w:rsid w:val="001857BD"/>
    <w:rsid w:val="001859B9"/>
    <w:rsid w:val="00185E86"/>
    <w:rsid w:val="00185E8A"/>
    <w:rsid w:val="00185F8C"/>
    <w:rsid w:val="0018638F"/>
    <w:rsid w:val="001865F6"/>
    <w:rsid w:val="00186616"/>
    <w:rsid w:val="0018664F"/>
    <w:rsid w:val="00186686"/>
    <w:rsid w:val="001867E8"/>
    <w:rsid w:val="0018683C"/>
    <w:rsid w:val="0018696C"/>
    <w:rsid w:val="00186B39"/>
    <w:rsid w:val="00186BAE"/>
    <w:rsid w:val="00186CFC"/>
    <w:rsid w:val="00186EBB"/>
    <w:rsid w:val="0018725F"/>
    <w:rsid w:val="001873F7"/>
    <w:rsid w:val="0018759B"/>
    <w:rsid w:val="001875A4"/>
    <w:rsid w:val="00187693"/>
    <w:rsid w:val="00187A47"/>
    <w:rsid w:val="00187E3C"/>
    <w:rsid w:val="00187F40"/>
    <w:rsid w:val="0019046F"/>
    <w:rsid w:val="001904FC"/>
    <w:rsid w:val="001905F1"/>
    <w:rsid w:val="001907E4"/>
    <w:rsid w:val="00190AB5"/>
    <w:rsid w:val="001911A1"/>
    <w:rsid w:val="0019181D"/>
    <w:rsid w:val="0019192A"/>
    <w:rsid w:val="00191BCD"/>
    <w:rsid w:val="00191EE8"/>
    <w:rsid w:val="00192525"/>
    <w:rsid w:val="001926D6"/>
    <w:rsid w:val="00192837"/>
    <w:rsid w:val="001928A5"/>
    <w:rsid w:val="001929E1"/>
    <w:rsid w:val="001929FD"/>
    <w:rsid w:val="00192A77"/>
    <w:rsid w:val="00193028"/>
    <w:rsid w:val="00193263"/>
    <w:rsid w:val="00193547"/>
    <w:rsid w:val="00193700"/>
    <w:rsid w:val="0019390F"/>
    <w:rsid w:val="00193B27"/>
    <w:rsid w:val="00193BBE"/>
    <w:rsid w:val="00193D65"/>
    <w:rsid w:val="00193E70"/>
    <w:rsid w:val="00193F2E"/>
    <w:rsid w:val="001941DF"/>
    <w:rsid w:val="0019436A"/>
    <w:rsid w:val="001944E9"/>
    <w:rsid w:val="0019477C"/>
    <w:rsid w:val="00194B1F"/>
    <w:rsid w:val="00194EF5"/>
    <w:rsid w:val="0019510A"/>
    <w:rsid w:val="00195214"/>
    <w:rsid w:val="001953EE"/>
    <w:rsid w:val="001954BC"/>
    <w:rsid w:val="00195500"/>
    <w:rsid w:val="00195805"/>
    <w:rsid w:val="00195EA4"/>
    <w:rsid w:val="001963B9"/>
    <w:rsid w:val="0019658D"/>
    <w:rsid w:val="001965E4"/>
    <w:rsid w:val="00196C00"/>
    <w:rsid w:val="00196C95"/>
    <w:rsid w:val="00196DFA"/>
    <w:rsid w:val="001970FD"/>
    <w:rsid w:val="001972BC"/>
    <w:rsid w:val="001972C5"/>
    <w:rsid w:val="001972F8"/>
    <w:rsid w:val="001974F5"/>
    <w:rsid w:val="001976E7"/>
    <w:rsid w:val="00197CDA"/>
    <w:rsid w:val="00197E7D"/>
    <w:rsid w:val="001A0595"/>
    <w:rsid w:val="001A05CD"/>
    <w:rsid w:val="001A0710"/>
    <w:rsid w:val="001A07BB"/>
    <w:rsid w:val="001A095D"/>
    <w:rsid w:val="001A0BB8"/>
    <w:rsid w:val="001A1160"/>
    <w:rsid w:val="001A11B5"/>
    <w:rsid w:val="001A141D"/>
    <w:rsid w:val="001A1788"/>
    <w:rsid w:val="001A1988"/>
    <w:rsid w:val="001A1EBA"/>
    <w:rsid w:val="001A210F"/>
    <w:rsid w:val="001A272C"/>
    <w:rsid w:val="001A2731"/>
    <w:rsid w:val="001A2B39"/>
    <w:rsid w:val="001A2DF2"/>
    <w:rsid w:val="001A2F93"/>
    <w:rsid w:val="001A3031"/>
    <w:rsid w:val="001A32F5"/>
    <w:rsid w:val="001A3401"/>
    <w:rsid w:val="001A3A73"/>
    <w:rsid w:val="001A3AB4"/>
    <w:rsid w:val="001A3CF3"/>
    <w:rsid w:val="001A425A"/>
    <w:rsid w:val="001A4424"/>
    <w:rsid w:val="001A452E"/>
    <w:rsid w:val="001A452F"/>
    <w:rsid w:val="001A463B"/>
    <w:rsid w:val="001A4BAA"/>
    <w:rsid w:val="001A4D87"/>
    <w:rsid w:val="001A513D"/>
    <w:rsid w:val="001A5254"/>
    <w:rsid w:val="001A52AA"/>
    <w:rsid w:val="001A544B"/>
    <w:rsid w:val="001A5503"/>
    <w:rsid w:val="001A5636"/>
    <w:rsid w:val="001A5784"/>
    <w:rsid w:val="001A57EF"/>
    <w:rsid w:val="001A5AE3"/>
    <w:rsid w:val="001A604D"/>
    <w:rsid w:val="001A6116"/>
    <w:rsid w:val="001A6152"/>
    <w:rsid w:val="001A6346"/>
    <w:rsid w:val="001A635A"/>
    <w:rsid w:val="001A655A"/>
    <w:rsid w:val="001A6A0D"/>
    <w:rsid w:val="001A6DF0"/>
    <w:rsid w:val="001A6E87"/>
    <w:rsid w:val="001A71E4"/>
    <w:rsid w:val="001A767C"/>
    <w:rsid w:val="001A784D"/>
    <w:rsid w:val="001A7AC4"/>
    <w:rsid w:val="001A7C09"/>
    <w:rsid w:val="001B0028"/>
    <w:rsid w:val="001B0394"/>
    <w:rsid w:val="001B0421"/>
    <w:rsid w:val="001B0588"/>
    <w:rsid w:val="001B05EF"/>
    <w:rsid w:val="001B062D"/>
    <w:rsid w:val="001B07A8"/>
    <w:rsid w:val="001B0BE7"/>
    <w:rsid w:val="001B0C84"/>
    <w:rsid w:val="001B0D4B"/>
    <w:rsid w:val="001B0DAA"/>
    <w:rsid w:val="001B0EE0"/>
    <w:rsid w:val="001B11D9"/>
    <w:rsid w:val="001B1375"/>
    <w:rsid w:val="001B14D0"/>
    <w:rsid w:val="001B1707"/>
    <w:rsid w:val="001B1BDD"/>
    <w:rsid w:val="001B1C2A"/>
    <w:rsid w:val="001B1D1A"/>
    <w:rsid w:val="001B1F46"/>
    <w:rsid w:val="001B213C"/>
    <w:rsid w:val="001B214E"/>
    <w:rsid w:val="001B21C1"/>
    <w:rsid w:val="001B2254"/>
    <w:rsid w:val="001B2271"/>
    <w:rsid w:val="001B2607"/>
    <w:rsid w:val="001B2A2C"/>
    <w:rsid w:val="001B3533"/>
    <w:rsid w:val="001B36CA"/>
    <w:rsid w:val="001B3735"/>
    <w:rsid w:val="001B3844"/>
    <w:rsid w:val="001B38EC"/>
    <w:rsid w:val="001B3B33"/>
    <w:rsid w:val="001B3B83"/>
    <w:rsid w:val="001B3BAB"/>
    <w:rsid w:val="001B4566"/>
    <w:rsid w:val="001B4A40"/>
    <w:rsid w:val="001B4B84"/>
    <w:rsid w:val="001B4DA2"/>
    <w:rsid w:val="001B4DAE"/>
    <w:rsid w:val="001B4DF6"/>
    <w:rsid w:val="001B4FD3"/>
    <w:rsid w:val="001B5149"/>
    <w:rsid w:val="001B5738"/>
    <w:rsid w:val="001B576C"/>
    <w:rsid w:val="001B5A67"/>
    <w:rsid w:val="001B5BB0"/>
    <w:rsid w:val="001B5D51"/>
    <w:rsid w:val="001B5E71"/>
    <w:rsid w:val="001B5EF3"/>
    <w:rsid w:val="001B65BE"/>
    <w:rsid w:val="001B66EE"/>
    <w:rsid w:val="001B6759"/>
    <w:rsid w:val="001B680A"/>
    <w:rsid w:val="001B6871"/>
    <w:rsid w:val="001B687A"/>
    <w:rsid w:val="001B6890"/>
    <w:rsid w:val="001B6AB6"/>
    <w:rsid w:val="001B6D7C"/>
    <w:rsid w:val="001B7008"/>
    <w:rsid w:val="001B72DC"/>
    <w:rsid w:val="001B7379"/>
    <w:rsid w:val="001B7617"/>
    <w:rsid w:val="001B7759"/>
    <w:rsid w:val="001B77DE"/>
    <w:rsid w:val="001B7892"/>
    <w:rsid w:val="001B79BF"/>
    <w:rsid w:val="001B7E80"/>
    <w:rsid w:val="001C0269"/>
    <w:rsid w:val="001C04DA"/>
    <w:rsid w:val="001C097B"/>
    <w:rsid w:val="001C0AAA"/>
    <w:rsid w:val="001C0F1B"/>
    <w:rsid w:val="001C1175"/>
    <w:rsid w:val="001C1282"/>
    <w:rsid w:val="001C1316"/>
    <w:rsid w:val="001C1331"/>
    <w:rsid w:val="001C13B2"/>
    <w:rsid w:val="001C13FF"/>
    <w:rsid w:val="001C17EA"/>
    <w:rsid w:val="001C1912"/>
    <w:rsid w:val="001C19F9"/>
    <w:rsid w:val="001C1BF7"/>
    <w:rsid w:val="001C1CB4"/>
    <w:rsid w:val="001C1F2B"/>
    <w:rsid w:val="001C2455"/>
    <w:rsid w:val="001C2867"/>
    <w:rsid w:val="001C2B08"/>
    <w:rsid w:val="001C2BFA"/>
    <w:rsid w:val="001C2C54"/>
    <w:rsid w:val="001C2EE9"/>
    <w:rsid w:val="001C3BE2"/>
    <w:rsid w:val="001C3C35"/>
    <w:rsid w:val="001C3CCC"/>
    <w:rsid w:val="001C40AB"/>
    <w:rsid w:val="001C41BE"/>
    <w:rsid w:val="001C48A2"/>
    <w:rsid w:val="001C4B52"/>
    <w:rsid w:val="001C4CF8"/>
    <w:rsid w:val="001C510D"/>
    <w:rsid w:val="001C519D"/>
    <w:rsid w:val="001C5291"/>
    <w:rsid w:val="001C55DB"/>
    <w:rsid w:val="001C576F"/>
    <w:rsid w:val="001C5AC6"/>
    <w:rsid w:val="001C5BB9"/>
    <w:rsid w:val="001C5C5D"/>
    <w:rsid w:val="001C5F24"/>
    <w:rsid w:val="001C60F4"/>
    <w:rsid w:val="001C61F3"/>
    <w:rsid w:val="001C645F"/>
    <w:rsid w:val="001C6611"/>
    <w:rsid w:val="001C6917"/>
    <w:rsid w:val="001C69EF"/>
    <w:rsid w:val="001C6AD8"/>
    <w:rsid w:val="001C6D93"/>
    <w:rsid w:val="001C6EA8"/>
    <w:rsid w:val="001C6EAF"/>
    <w:rsid w:val="001C70BD"/>
    <w:rsid w:val="001C71C0"/>
    <w:rsid w:val="001C71DF"/>
    <w:rsid w:val="001C7518"/>
    <w:rsid w:val="001C7759"/>
    <w:rsid w:val="001C7DD4"/>
    <w:rsid w:val="001C7FEF"/>
    <w:rsid w:val="001D00A0"/>
    <w:rsid w:val="001D043D"/>
    <w:rsid w:val="001D05F0"/>
    <w:rsid w:val="001D06B7"/>
    <w:rsid w:val="001D06CA"/>
    <w:rsid w:val="001D0888"/>
    <w:rsid w:val="001D0A73"/>
    <w:rsid w:val="001D0B5D"/>
    <w:rsid w:val="001D0B6E"/>
    <w:rsid w:val="001D0B8B"/>
    <w:rsid w:val="001D0B96"/>
    <w:rsid w:val="001D0C5F"/>
    <w:rsid w:val="001D0F0F"/>
    <w:rsid w:val="001D0FFB"/>
    <w:rsid w:val="001D10F7"/>
    <w:rsid w:val="001D1350"/>
    <w:rsid w:val="001D1468"/>
    <w:rsid w:val="001D18D3"/>
    <w:rsid w:val="001D18FD"/>
    <w:rsid w:val="001D1F03"/>
    <w:rsid w:val="001D219F"/>
    <w:rsid w:val="001D284F"/>
    <w:rsid w:val="001D2C0C"/>
    <w:rsid w:val="001D2DCB"/>
    <w:rsid w:val="001D2E83"/>
    <w:rsid w:val="001D2EAD"/>
    <w:rsid w:val="001D31C7"/>
    <w:rsid w:val="001D362B"/>
    <w:rsid w:val="001D3796"/>
    <w:rsid w:val="001D37EE"/>
    <w:rsid w:val="001D380E"/>
    <w:rsid w:val="001D391D"/>
    <w:rsid w:val="001D3BA3"/>
    <w:rsid w:val="001D3E80"/>
    <w:rsid w:val="001D3FB8"/>
    <w:rsid w:val="001D445E"/>
    <w:rsid w:val="001D465B"/>
    <w:rsid w:val="001D469E"/>
    <w:rsid w:val="001D497C"/>
    <w:rsid w:val="001D4B65"/>
    <w:rsid w:val="001D4D9C"/>
    <w:rsid w:val="001D5179"/>
    <w:rsid w:val="001D55BA"/>
    <w:rsid w:val="001D5888"/>
    <w:rsid w:val="001D5EDB"/>
    <w:rsid w:val="001D60AE"/>
    <w:rsid w:val="001D62B0"/>
    <w:rsid w:val="001D64D9"/>
    <w:rsid w:val="001D65C2"/>
    <w:rsid w:val="001D65CA"/>
    <w:rsid w:val="001D6918"/>
    <w:rsid w:val="001D6C3D"/>
    <w:rsid w:val="001D6D42"/>
    <w:rsid w:val="001D733A"/>
    <w:rsid w:val="001D7401"/>
    <w:rsid w:val="001D764B"/>
    <w:rsid w:val="001D79D3"/>
    <w:rsid w:val="001D7ED3"/>
    <w:rsid w:val="001E0162"/>
    <w:rsid w:val="001E01A0"/>
    <w:rsid w:val="001E0341"/>
    <w:rsid w:val="001E043C"/>
    <w:rsid w:val="001E0A36"/>
    <w:rsid w:val="001E0B6B"/>
    <w:rsid w:val="001E0EF5"/>
    <w:rsid w:val="001E0FA9"/>
    <w:rsid w:val="001E0FAF"/>
    <w:rsid w:val="001E1051"/>
    <w:rsid w:val="001E1099"/>
    <w:rsid w:val="001E1227"/>
    <w:rsid w:val="001E15E4"/>
    <w:rsid w:val="001E1806"/>
    <w:rsid w:val="001E1928"/>
    <w:rsid w:val="001E1B14"/>
    <w:rsid w:val="001E1B46"/>
    <w:rsid w:val="001E1C48"/>
    <w:rsid w:val="001E1EF8"/>
    <w:rsid w:val="001E2029"/>
    <w:rsid w:val="001E20D3"/>
    <w:rsid w:val="001E22E5"/>
    <w:rsid w:val="001E26AB"/>
    <w:rsid w:val="001E2A0B"/>
    <w:rsid w:val="001E2E1B"/>
    <w:rsid w:val="001E31C7"/>
    <w:rsid w:val="001E33B5"/>
    <w:rsid w:val="001E3407"/>
    <w:rsid w:val="001E36C2"/>
    <w:rsid w:val="001E36E2"/>
    <w:rsid w:val="001E3D8A"/>
    <w:rsid w:val="001E3FEE"/>
    <w:rsid w:val="001E413B"/>
    <w:rsid w:val="001E416F"/>
    <w:rsid w:val="001E43EC"/>
    <w:rsid w:val="001E43F3"/>
    <w:rsid w:val="001E456E"/>
    <w:rsid w:val="001E4620"/>
    <w:rsid w:val="001E48D0"/>
    <w:rsid w:val="001E4A62"/>
    <w:rsid w:val="001E4BA1"/>
    <w:rsid w:val="001E4CC3"/>
    <w:rsid w:val="001E515A"/>
    <w:rsid w:val="001E53B4"/>
    <w:rsid w:val="001E5473"/>
    <w:rsid w:val="001E5A4A"/>
    <w:rsid w:val="001E5B26"/>
    <w:rsid w:val="001E5C36"/>
    <w:rsid w:val="001E5CF3"/>
    <w:rsid w:val="001E6196"/>
    <w:rsid w:val="001E61F3"/>
    <w:rsid w:val="001E6602"/>
    <w:rsid w:val="001E668A"/>
    <w:rsid w:val="001E6874"/>
    <w:rsid w:val="001E69B5"/>
    <w:rsid w:val="001E6A97"/>
    <w:rsid w:val="001E6F17"/>
    <w:rsid w:val="001E6F6E"/>
    <w:rsid w:val="001E70E3"/>
    <w:rsid w:val="001E7128"/>
    <w:rsid w:val="001E7230"/>
    <w:rsid w:val="001E7357"/>
    <w:rsid w:val="001E797B"/>
    <w:rsid w:val="001E7980"/>
    <w:rsid w:val="001E79A3"/>
    <w:rsid w:val="001F005C"/>
    <w:rsid w:val="001F032F"/>
    <w:rsid w:val="001F0583"/>
    <w:rsid w:val="001F062B"/>
    <w:rsid w:val="001F0ADC"/>
    <w:rsid w:val="001F0D67"/>
    <w:rsid w:val="001F0E5D"/>
    <w:rsid w:val="001F104F"/>
    <w:rsid w:val="001F160D"/>
    <w:rsid w:val="001F18A0"/>
    <w:rsid w:val="001F18F5"/>
    <w:rsid w:val="001F1AED"/>
    <w:rsid w:val="001F1D0C"/>
    <w:rsid w:val="001F1ED7"/>
    <w:rsid w:val="001F1FD7"/>
    <w:rsid w:val="001F2945"/>
    <w:rsid w:val="001F2CDB"/>
    <w:rsid w:val="001F2F21"/>
    <w:rsid w:val="001F31FD"/>
    <w:rsid w:val="001F36D1"/>
    <w:rsid w:val="001F3725"/>
    <w:rsid w:val="001F3AE3"/>
    <w:rsid w:val="001F3AEA"/>
    <w:rsid w:val="001F3CBF"/>
    <w:rsid w:val="001F3F65"/>
    <w:rsid w:val="001F3FBC"/>
    <w:rsid w:val="001F4338"/>
    <w:rsid w:val="001F433C"/>
    <w:rsid w:val="001F44BC"/>
    <w:rsid w:val="001F46CA"/>
    <w:rsid w:val="001F48CE"/>
    <w:rsid w:val="001F4B0B"/>
    <w:rsid w:val="001F4F79"/>
    <w:rsid w:val="001F552D"/>
    <w:rsid w:val="001F5592"/>
    <w:rsid w:val="001F5A49"/>
    <w:rsid w:val="001F5CF4"/>
    <w:rsid w:val="001F5D3E"/>
    <w:rsid w:val="001F5E27"/>
    <w:rsid w:val="001F5E93"/>
    <w:rsid w:val="001F6156"/>
    <w:rsid w:val="001F62E2"/>
    <w:rsid w:val="001F6388"/>
    <w:rsid w:val="001F63DB"/>
    <w:rsid w:val="001F67C3"/>
    <w:rsid w:val="001F6872"/>
    <w:rsid w:val="001F6A23"/>
    <w:rsid w:val="001F6B00"/>
    <w:rsid w:val="001F6BB1"/>
    <w:rsid w:val="001F6E8B"/>
    <w:rsid w:val="001F7209"/>
    <w:rsid w:val="001F7223"/>
    <w:rsid w:val="001F726D"/>
    <w:rsid w:val="001F7288"/>
    <w:rsid w:val="001F72D8"/>
    <w:rsid w:val="001F7574"/>
    <w:rsid w:val="001F7A23"/>
    <w:rsid w:val="001F7A9D"/>
    <w:rsid w:val="001F7AA2"/>
    <w:rsid w:val="001F7C94"/>
    <w:rsid w:val="001F7D0B"/>
    <w:rsid w:val="001F7E3A"/>
    <w:rsid w:val="001F7E91"/>
    <w:rsid w:val="00200198"/>
    <w:rsid w:val="002001B6"/>
    <w:rsid w:val="002002E3"/>
    <w:rsid w:val="00200690"/>
    <w:rsid w:val="002006CF"/>
    <w:rsid w:val="002006ED"/>
    <w:rsid w:val="002007F4"/>
    <w:rsid w:val="00200810"/>
    <w:rsid w:val="00200D03"/>
    <w:rsid w:val="00200F3C"/>
    <w:rsid w:val="002011C9"/>
    <w:rsid w:val="0020126B"/>
    <w:rsid w:val="002015EC"/>
    <w:rsid w:val="00201601"/>
    <w:rsid w:val="0020168B"/>
    <w:rsid w:val="0020168D"/>
    <w:rsid w:val="0020198B"/>
    <w:rsid w:val="00201AB2"/>
    <w:rsid w:val="00201C35"/>
    <w:rsid w:val="002020AB"/>
    <w:rsid w:val="00202261"/>
    <w:rsid w:val="002023E5"/>
    <w:rsid w:val="002025E9"/>
    <w:rsid w:val="00202693"/>
    <w:rsid w:val="002027C9"/>
    <w:rsid w:val="00202937"/>
    <w:rsid w:val="00202941"/>
    <w:rsid w:val="00202AEE"/>
    <w:rsid w:val="00202BF2"/>
    <w:rsid w:val="00202F8D"/>
    <w:rsid w:val="00203424"/>
    <w:rsid w:val="00203585"/>
    <w:rsid w:val="002035E3"/>
    <w:rsid w:val="002036B7"/>
    <w:rsid w:val="002036DB"/>
    <w:rsid w:val="00203789"/>
    <w:rsid w:val="0020393E"/>
    <w:rsid w:val="00203BB6"/>
    <w:rsid w:val="00204007"/>
    <w:rsid w:val="002041DB"/>
    <w:rsid w:val="002046DE"/>
    <w:rsid w:val="0020479D"/>
    <w:rsid w:val="002047CA"/>
    <w:rsid w:val="00204922"/>
    <w:rsid w:val="002050BC"/>
    <w:rsid w:val="00205434"/>
    <w:rsid w:val="00205754"/>
    <w:rsid w:val="00205E53"/>
    <w:rsid w:val="00205FB6"/>
    <w:rsid w:val="00205FBB"/>
    <w:rsid w:val="00206098"/>
    <w:rsid w:val="00206318"/>
    <w:rsid w:val="00206324"/>
    <w:rsid w:val="002063BD"/>
    <w:rsid w:val="0020650B"/>
    <w:rsid w:val="00206648"/>
    <w:rsid w:val="00206C54"/>
    <w:rsid w:val="00206CAF"/>
    <w:rsid w:val="002073B2"/>
    <w:rsid w:val="00207473"/>
    <w:rsid w:val="00207675"/>
    <w:rsid w:val="00207C11"/>
    <w:rsid w:val="00207D0F"/>
    <w:rsid w:val="00210169"/>
    <w:rsid w:val="00210281"/>
    <w:rsid w:val="00210354"/>
    <w:rsid w:val="002103E7"/>
    <w:rsid w:val="0021046E"/>
    <w:rsid w:val="00210558"/>
    <w:rsid w:val="00210774"/>
    <w:rsid w:val="002107A2"/>
    <w:rsid w:val="002107C2"/>
    <w:rsid w:val="0021094A"/>
    <w:rsid w:val="002109DD"/>
    <w:rsid w:val="00210F93"/>
    <w:rsid w:val="002110B0"/>
    <w:rsid w:val="00211505"/>
    <w:rsid w:val="00211752"/>
    <w:rsid w:val="002117F1"/>
    <w:rsid w:val="0021184C"/>
    <w:rsid w:val="0021189E"/>
    <w:rsid w:val="00211C58"/>
    <w:rsid w:val="0021214B"/>
    <w:rsid w:val="00212183"/>
    <w:rsid w:val="00212731"/>
    <w:rsid w:val="00212AA7"/>
    <w:rsid w:val="002132E3"/>
    <w:rsid w:val="00213470"/>
    <w:rsid w:val="0021371A"/>
    <w:rsid w:val="0021385D"/>
    <w:rsid w:val="002138FD"/>
    <w:rsid w:val="002139F5"/>
    <w:rsid w:val="00213E5D"/>
    <w:rsid w:val="0021401F"/>
    <w:rsid w:val="002140CF"/>
    <w:rsid w:val="002146F7"/>
    <w:rsid w:val="00214919"/>
    <w:rsid w:val="00214B8C"/>
    <w:rsid w:val="00214C7F"/>
    <w:rsid w:val="00214C99"/>
    <w:rsid w:val="00214F54"/>
    <w:rsid w:val="00214FA7"/>
    <w:rsid w:val="00215038"/>
    <w:rsid w:val="0021514D"/>
    <w:rsid w:val="00215201"/>
    <w:rsid w:val="00215522"/>
    <w:rsid w:val="00215B51"/>
    <w:rsid w:val="00215EA3"/>
    <w:rsid w:val="00216220"/>
    <w:rsid w:val="002165B0"/>
    <w:rsid w:val="002165B3"/>
    <w:rsid w:val="00216A9B"/>
    <w:rsid w:val="00216B30"/>
    <w:rsid w:val="00216B65"/>
    <w:rsid w:val="00216BB9"/>
    <w:rsid w:val="00216BE3"/>
    <w:rsid w:val="00216BF9"/>
    <w:rsid w:val="00216C6E"/>
    <w:rsid w:val="00216D07"/>
    <w:rsid w:val="00216E40"/>
    <w:rsid w:val="00217175"/>
    <w:rsid w:val="00217412"/>
    <w:rsid w:val="00217805"/>
    <w:rsid w:val="00217A3C"/>
    <w:rsid w:val="00217B94"/>
    <w:rsid w:val="00217CB2"/>
    <w:rsid w:val="00217D3F"/>
    <w:rsid w:val="00220793"/>
    <w:rsid w:val="00220994"/>
    <w:rsid w:val="00220DC0"/>
    <w:rsid w:val="00220F32"/>
    <w:rsid w:val="0022120F"/>
    <w:rsid w:val="002212FA"/>
    <w:rsid w:val="0022145E"/>
    <w:rsid w:val="00221533"/>
    <w:rsid w:val="0022156A"/>
    <w:rsid w:val="002216E2"/>
    <w:rsid w:val="00221A13"/>
    <w:rsid w:val="00221A75"/>
    <w:rsid w:val="00221F59"/>
    <w:rsid w:val="002220F9"/>
    <w:rsid w:val="00222B85"/>
    <w:rsid w:val="00222BF8"/>
    <w:rsid w:val="00222C5C"/>
    <w:rsid w:val="00222CF8"/>
    <w:rsid w:val="00222D87"/>
    <w:rsid w:val="002235C8"/>
    <w:rsid w:val="0022378A"/>
    <w:rsid w:val="002239A1"/>
    <w:rsid w:val="002239DF"/>
    <w:rsid w:val="00223FE3"/>
    <w:rsid w:val="002243BB"/>
    <w:rsid w:val="00224427"/>
    <w:rsid w:val="0022481D"/>
    <w:rsid w:val="00224AE0"/>
    <w:rsid w:val="00224BF2"/>
    <w:rsid w:val="00225091"/>
    <w:rsid w:val="0022544F"/>
    <w:rsid w:val="00225554"/>
    <w:rsid w:val="00225D14"/>
    <w:rsid w:val="00226157"/>
    <w:rsid w:val="00226C55"/>
    <w:rsid w:val="00226E1A"/>
    <w:rsid w:val="00226EF1"/>
    <w:rsid w:val="00226F09"/>
    <w:rsid w:val="00226F29"/>
    <w:rsid w:val="00227166"/>
    <w:rsid w:val="00227294"/>
    <w:rsid w:val="002273B8"/>
    <w:rsid w:val="0022743B"/>
    <w:rsid w:val="002274B5"/>
    <w:rsid w:val="002278BC"/>
    <w:rsid w:val="00227B18"/>
    <w:rsid w:val="00227C22"/>
    <w:rsid w:val="00230513"/>
    <w:rsid w:val="0023056A"/>
    <w:rsid w:val="002306F3"/>
    <w:rsid w:val="00230A4B"/>
    <w:rsid w:val="00230ACE"/>
    <w:rsid w:val="0023130F"/>
    <w:rsid w:val="002316E1"/>
    <w:rsid w:val="00231A30"/>
    <w:rsid w:val="00231A87"/>
    <w:rsid w:val="00231C34"/>
    <w:rsid w:val="00231E74"/>
    <w:rsid w:val="00231EE3"/>
    <w:rsid w:val="00232045"/>
    <w:rsid w:val="00232E25"/>
    <w:rsid w:val="0023314F"/>
    <w:rsid w:val="00233368"/>
    <w:rsid w:val="00233784"/>
    <w:rsid w:val="002338C6"/>
    <w:rsid w:val="00233A87"/>
    <w:rsid w:val="00233BD2"/>
    <w:rsid w:val="00233C6B"/>
    <w:rsid w:val="00233C71"/>
    <w:rsid w:val="00233E1B"/>
    <w:rsid w:val="00234013"/>
    <w:rsid w:val="002343CD"/>
    <w:rsid w:val="002344B2"/>
    <w:rsid w:val="002344FF"/>
    <w:rsid w:val="0023457E"/>
    <w:rsid w:val="002346D2"/>
    <w:rsid w:val="00234757"/>
    <w:rsid w:val="002347EB"/>
    <w:rsid w:val="002348B4"/>
    <w:rsid w:val="00234AA6"/>
    <w:rsid w:val="00234C0E"/>
    <w:rsid w:val="00234CC5"/>
    <w:rsid w:val="00234FEC"/>
    <w:rsid w:val="0023530D"/>
    <w:rsid w:val="002357B0"/>
    <w:rsid w:val="00235A2B"/>
    <w:rsid w:val="00235B36"/>
    <w:rsid w:val="00235E22"/>
    <w:rsid w:val="00235E73"/>
    <w:rsid w:val="00235F9F"/>
    <w:rsid w:val="0023604D"/>
    <w:rsid w:val="002361E4"/>
    <w:rsid w:val="0023628C"/>
    <w:rsid w:val="0023631E"/>
    <w:rsid w:val="0023679D"/>
    <w:rsid w:val="00236A57"/>
    <w:rsid w:val="00236B94"/>
    <w:rsid w:val="00236C5F"/>
    <w:rsid w:val="00236C67"/>
    <w:rsid w:val="00236EA3"/>
    <w:rsid w:val="00236FB8"/>
    <w:rsid w:val="00237286"/>
    <w:rsid w:val="002377E0"/>
    <w:rsid w:val="0023788D"/>
    <w:rsid w:val="00237AB2"/>
    <w:rsid w:val="002401D1"/>
    <w:rsid w:val="002403F9"/>
    <w:rsid w:val="002404DC"/>
    <w:rsid w:val="002405D6"/>
    <w:rsid w:val="002408A3"/>
    <w:rsid w:val="00240A07"/>
    <w:rsid w:val="00240A21"/>
    <w:rsid w:val="00240C90"/>
    <w:rsid w:val="00240EBF"/>
    <w:rsid w:val="00240F5A"/>
    <w:rsid w:val="00240FAF"/>
    <w:rsid w:val="00241128"/>
    <w:rsid w:val="00241172"/>
    <w:rsid w:val="00241443"/>
    <w:rsid w:val="00241604"/>
    <w:rsid w:val="00241A4B"/>
    <w:rsid w:val="00241B69"/>
    <w:rsid w:val="00241B9E"/>
    <w:rsid w:val="00241F54"/>
    <w:rsid w:val="00241FC3"/>
    <w:rsid w:val="00241FCB"/>
    <w:rsid w:val="0024215A"/>
    <w:rsid w:val="00242211"/>
    <w:rsid w:val="00242394"/>
    <w:rsid w:val="002424D9"/>
    <w:rsid w:val="00242766"/>
    <w:rsid w:val="0024292B"/>
    <w:rsid w:val="00242A1A"/>
    <w:rsid w:val="00242ACF"/>
    <w:rsid w:val="00242C41"/>
    <w:rsid w:val="00243360"/>
    <w:rsid w:val="0024371D"/>
    <w:rsid w:val="00243827"/>
    <w:rsid w:val="002439FE"/>
    <w:rsid w:val="00243C0C"/>
    <w:rsid w:val="00243C7C"/>
    <w:rsid w:val="00243D90"/>
    <w:rsid w:val="00243EF3"/>
    <w:rsid w:val="002441C2"/>
    <w:rsid w:val="002442DD"/>
    <w:rsid w:val="002446AB"/>
    <w:rsid w:val="002446CF"/>
    <w:rsid w:val="0024484C"/>
    <w:rsid w:val="00244E25"/>
    <w:rsid w:val="002450A7"/>
    <w:rsid w:val="00245530"/>
    <w:rsid w:val="0024553B"/>
    <w:rsid w:val="00245C13"/>
    <w:rsid w:val="00245C71"/>
    <w:rsid w:val="00245D24"/>
    <w:rsid w:val="00245EE7"/>
    <w:rsid w:val="00246136"/>
    <w:rsid w:val="0024614B"/>
    <w:rsid w:val="0024621A"/>
    <w:rsid w:val="002464C7"/>
    <w:rsid w:val="002469EE"/>
    <w:rsid w:val="00246A00"/>
    <w:rsid w:val="00246CD5"/>
    <w:rsid w:val="00247132"/>
    <w:rsid w:val="00247236"/>
    <w:rsid w:val="002473EE"/>
    <w:rsid w:val="00247A2B"/>
    <w:rsid w:val="00247D5F"/>
    <w:rsid w:val="00250693"/>
    <w:rsid w:val="002506C5"/>
    <w:rsid w:val="002507D1"/>
    <w:rsid w:val="0025083B"/>
    <w:rsid w:val="00250B97"/>
    <w:rsid w:val="00250CB1"/>
    <w:rsid w:val="002511CB"/>
    <w:rsid w:val="002511F9"/>
    <w:rsid w:val="002512C6"/>
    <w:rsid w:val="00251327"/>
    <w:rsid w:val="0025147B"/>
    <w:rsid w:val="00251490"/>
    <w:rsid w:val="002514A0"/>
    <w:rsid w:val="00251636"/>
    <w:rsid w:val="00251705"/>
    <w:rsid w:val="00251732"/>
    <w:rsid w:val="00251927"/>
    <w:rsid w:val="00251C5C"/>
    <w:rsid w:val="00252144"/>
    <w:rsid w:val="00252184"/>
    <w:rsid w:val="00252352"/>
    <w:rsid w:val="00252482"/>
    <w:rsid w:val="00252630"/>
    <w:rsid w:val="0025271B"/>
    <w:rsid w:val="00252D94"/>
    <w:rsid w:val="00252EFB"/>
    <w:rsid w:val="00252FEC"/>
    <w:rsid w:val="002533AA"/>
    <w:rsid w:val="002538EE"/>
    <w:rsid w:val="00253A33"/>
    <w:rsid w:val="00253A42"/>
    <w:rsid w:val="00253A66"/>
    <w:rsid w:val="00253C6C"/>
    <w:rsid w:val="00254A21"/>
    <w:rsid w:val="00254AFC"/>
    <w:rsid w:val="0025514E"/>
    <w:rsid w:val="00255802"/>
    <w:rsid w:val="002559F2"/>
    <w:rsid w:val="00255A45"/>
    <w:rsid w:val="00255C45"/>
    <w:rsid w:val="00255D5F"/>
    <w:rsid w:val="00255DEC"/>
    <w:rsid w:val="00255FAE"/>
    <w:rsid w:val="0025635E"/>
    <w:rsid w:val="002563C6"/>
    <w:rsid w:val="002563EC"/>
    <w:rsid w:val="0025643B"/>
    <w:rsid w:val="002565DF"/>
    <w:rsid w:val="00256614"/>
    <w:rsid w:val="002566BB"/>
    <w:rsid w:val="00256817"/>
    <w:rsid w:val="00256B89"/>
    <w:rsid w:val="00256C5F"/>
    <w:rsid w:val="0025716D"/>
    <w:rsid w:val="0025734A"/>
    <w:rsid w:val="002575C2"/>
    <w:rsid w:val="00257620"/>
    <w:rsid w:val="002576CB"/>
    <w:rsid w:val="002577DB"/>
    <w:rsid w:val="00257B7E"/>
    <w:rsid w:val="00257D1A"/>
    <w:rsid w:val="00257DC0"/>
    <w:rsid w:val="00260368"/>
    <w:rsid w:val="00260572"/>
    <w:rsid w:val="00260594"/>
    <w:rsid w:val="002606EB"/>
    <w:rsid w:val="00260805"/>
    <w:rsid w:val="00260967"/>
    <w:rsid w:val="00260A3E"/>
    <w:rsid w:val="00260AD8"/>
    <w:rsid w:val="00260ADF"/>
    <w:rsid w:val="00260B6B"/>
    <w:rsid w:val="00260C97"/>
    <w:rsid w:val="00260CD4"/>
    <w:rsid w:val="00260ECC"/>
    <w:rsid w:val="00261416"/>
    <w:rsid w:val="002618FD"/>
    <w:rsid w:val="002619BF"/>
    <w:rsid w:val="00261CFF"/>
    <w:rsid w:val="00261D1F"/>
    <w:rsid w:val="00261EB9"/>
    <w:rsid w:val="0026209E"/>
    <w:rsid w:val="002620D3"/>
    <w:rsid w:val="0026253F"/>
    <w:rsid w:val="0026266B"/>
    <w:rsid w:val="002627C6"/>
    <w:rsid w:val="00262AD9"/>
    <w:rsid w:val="00262BDA"/>
    <w:rsid w:val="00262D14"/>
    <w:rsid w:val="00262E37"/>
    <w:rsid w:val="002633C6"/>
    <w:rsid w:val="00263471"/>
    <w:rsid w:val="00263AC6"/>
    <w:rsid w:val="00264025"/>
    <w:rsid w:val="00264545"/>
    <w:rsid w:val="00264761"/>
    <w:rsid w:val="002647C9"/>
    <w:rsid w:val="00264B3D"/>
    <w:rsid w:val="00264E5A"/>
    <w:rsid w:val="00264F6B"/>
    <w:rsid w:val="00264FC4"/>
    <w:rsid w:val="00265347"/>
    <w:rsid w:val="00265635"/>
    <w:rsid w:val="002656FD"/>
    <w:rsid w:val="002657F3"/>
    <w:rsid w:val="00265AA5"/>
    <w:rsid w:val="00265B87"/>
    <w:rsid w:val="00265BEF"/>
    <w:rsid w:val="00265E01"/>
    <w:rsid w:val="00265F32"/>
    <w:rsid w:val="0026603D"/>
    <w:rsid w:val="002663C1"/>
    <w:rsid w:val="002663EF"/>
    <w:rsid w:val="0026652C"/>
    <w:rsid w:val="0026653A"/>
    <w:rsid w:val="00266A1D"/>
    <w:rsid w:val="00266A26"/>
    <w:rsid w:val="00266B42"/>
    <w:rsid w:val="00266DA7"/>
    <w:rsid w:val="00266F8A"/>
    <w:rsid w:val="00267128"/>
    <w:rsid w:val="002674DA"/>
    <w:rsid w:val="002674DB"/>
    <w:rsid w:val="00267554"/>
    <w:rsid w:val="0026755C"/>
    <w:rsid w:val="00267962"/>
    <w:rsid w:val="00267F3D"/>
    <w:rsid w:val="002700FC"/>
    <w:rsid w:val="0027031B"/>
    <w:rsid w:val="00270494"/>
    <w:rsid w:val="00270546"/>
    <w:rsid w:val="00270693"/>
    <w:rsid w:val="00270A34"/>
    <w:rsid w:val="00270D9A"/>
    <w:rsid w:val="00271111"/>
    <w:rsid w:val="002711ED"/>
    <w:rsid w:val="00271234"/>
    <w:rsid w:val="0027128C"/>
    <w:rsid w:val="00271319"/>
    <w:rsid w:val="00271494"/>
    <w:rsid w:val="002714FE"/>
    <w:rsid w:val="0027164E"/>
    <w:rsid w:val="002718A1"/>
    <w:rsid w:val="00271948"/>
    <w:rsid w:val="00271D78"/>
    <w:rsid w:val="00271F49"/>
    <w:rsid w:val="00271F92"/>
    <w:rsid w:val="0027217E"/>
    <w:rsid w:val="00272199"/>
    <w:rsid w:val="00272257"/>
    <w:rsid w:val="00272394"/>
    <w:rsid w:val="00272422"/>
    <w:rsid w:val="0027245C"/>
    <w:rsid w:val="0027272E"/>
    <w:rsid w:val="00272904"/>
    <w:rsid w:val="00272F8B"/>
    <w:rsid w:val="0027340B"/>
    <w:rsid w:val="002734CC"/>
    <w:rsid w:val="0027362D"/>
    <w:rsid w:val="00273834"/>
    <w:rsid w:val="00273E35"/>
    <w:rsid w:val="00274331"/>
    <w:rsid w:val="002743D3"/>
    <w:rsid w:val="002744C7"/>
    <w:rsid w:val="00274A74"/>
    <w:rsid w:val="00274B42"/>
    <w:rsid w:val="00274C84"/>
    <w:rsid w:val="00274FEA"/>
    <w:rsid w:val="00275318"/>
    <w:rsid w:val="00275346"/>
    <w:rsid w:val="002755FF"/>
    <w:rsid w:val="00275732"/>
    <w:rsid w:val="00275A21"/>
    <w:rsid w:val="00275A79"/>
    <w:rsid w:val="0027624E"/>
    <w:rsid w:val="0027629E"/>
    <w:rsid w:val="002763CA"/>
    <w:rsid w:val="002766C1"/>
    <w:rsid w:val="00276709"/>
    <w:rsid w:val="00276F6C"/>
    <w:rsid w:val="00277001"/>
    <w:rsid w:val="00277098"/>
    <w:rsid w:val="002770B9"/>
    <w:rsid w:val="0027716C"/>
    <w:rsid w:val="00277EB6"/>
    <w:rsid w:val="00277EC4"/>
    <w:rsid w:val="00280511"/>
    <w:rsid w:val="0028062F"/>
    <w:rsid w:val="002807C9"/>
    <w:rsid w:val="002809A3"/>
    <w:rsid w:val="002809AB"/>
    <w:rsid w:val="00280B65"/>
    <w:rsid w:val="0028122B"/>
    <w:rsid w:val="002812C8"/>
    <w:rsid w:val="0028179B"/>
    <w:rsid w:val="002818A3"/>
    <w:rsid w:val="002818AA"/>
    <w:rsid w:val="002818B4"/>
    <w:rsid w:val="00281A46"/>
    <w:rsid w:val="00281BBB"/>
    <w:rsid w:val="00281FC2"/>
    <w:rsid w:val="0028212F"/>
    <w:rsid w:val="002827AA"/>
    <w:rsid w:val="00282975"/>
    <w:rsid w:val="00282C80"/>
    <w:rsid w:val="00282C81"/>
    <w:rsid w:val="00282EEA"/>
    <w:rsid w:val="0028310A"/>
    <w:rsid w:val="002832F7"/>
    <w:rsid w:val="00283303"/>
    <w:rsid w:val="00283441"/>
    <w:rsid w:val="00283524"/>
    <w:rsid w:val="0028354B"/>
    <w:rsid w:val="00283A0E"/>
    <w:rsid w:val="00283BE6"/>
    <w:rsid w:val="00283C1E"/>
    <w:rsid w:val="00283DCC"/>
    <w:rsid w:val="00283E0C"/>
    <w:rsid w:val="002840D5"/>
    <w:rsid w:val="002840EC"/>
    <w:rsid w:val="0028471B"/>
    <w:rsid w:val="00284772"/>
    <w:rsid w:val="00284780"/>
    <w:rsid w:val="002849D1"/>
    <w:rsid w:val="00284E0C"/>
    <w:rsid w:val="00285041"/>
    <w:rsid w:val="00285544"/>
    <w:rsid w:val="002856E5"/>
    <w:rsid w:val="002858C1"/>
    <w:rsid w:val="00285923"/>
    <w:rsid w:val="00285DAA"/>
    <w:rsid w:val="00285DE7"/>
    <w:rsid w:val="00285FB7"/>
    <w:rsid w:val="0028605B"/>
    <w:rsid w:val="002860A8"/>
    <w:rsid w:val="002863B6"/>
    <w:rsid w:val="00286599"/>
    <w:rsid w:val="002865D6"/>
    <w:rsid w:val="00286614"/>
    <w:rsid w:val="00286954"/>
    <w:rsid w:val="00286C67"/>
    <w:rsid w:val="00286C7F"/>
    <w:rsid w:val="00286FF8"/>
    <w:rsid w:val="00286FFF"/>
    <w:rsid w:val="0028718F"/>
    <w:rsid w:val="00287249"/>
    <w:rsid w:val="0028747F"/>
    <w:rsid w:val="002876E8"/>
    <w:rsid w:val="002877FA"/>
    <w:rsid w:val="00287B52"/>
    <w:rsid w:val="00287D1A"/>
    <w:rsid w:val="00287D43"/>
    <w:rsid w:val="00287E4A"/>
    <w:rsid w:val="002901AB"/>
    <w:rsid w:val="002902CD"/>
    <w:rsid w:val="002903CF"/>
    <w:rsid w:val="00290613"/>
    <w:rsid w:val="002907BF"/>
    <w:rsid w:val="0029088D"/>
    <w:rsid w:val="002908C7"/>
    <w:rsid w:val="002908F7"/>
    <w:rsid w:val="00290B2C"/>
    <w:rsid w:val="00290FB9"/>
    <w:rsid w:val="00291271"/>
    <w:rsid w:val="0029147E"/>
    <w:rsid w:val="00291677"/>
    <w:rsid w:val="00291975"/>
    <w:rsid w:val="00291A3C"/>
    <w:rsid w:val="00291ADC"/>
    <w:rsid w:val="00291E26"/>
    <w:rsid w:val="00291F21"/>
    <w:rsid w:val="00291F26"/>
    <w:rsid w:val="0029228D"/>
    <w:rsid w:val="002922A2"/>
    <w:rsid w:val="0029244F"/>
    <w:rsid w:val="00292923"/>
    <w:rsid w:val="00292EFE"/>
    <w:rsid w:val="00293032"/>
    <w:rsid w:val="00293A35"/>
    <w:rsid w:val="00293A9C"/>
    <w:rsid w:val="00293D76"/>
    <w:rsid w:val="00293EE1"/>
    <w:rsid w:val="00293F2B"/>
    <w:rsid w:val="002947F0"/>
    <w:rsid w:val="00294AD1"/>
    <w:rsid w:val="00294B22"/>
    <w:rsid w:val="00294D92"/>
    <w:rsid w:val="00294FBE"/>
    <w:rsid w:val="00295064"/>
    <w:rsid w:val="002952EF"/>
    <w:rsid w:val="00295701"/>
    <w:rsid w:val="00295A76"/>
    <w:rsid w:val="00295A9F"/>
    <w:rsid w:val="00295BAD"/>
    <w:rsid w:val="00295BF4"/>
    <w:rsid w:val="002964A5"/>
    <w:rsid w:val="00296540"/>
    <w:rsid w:val="00296839"/>
    <w:rsid w:val="002968CD"/>
    <w:rsid w:val="00296903"/>
    <w:rsid w:val="0029690A"/>
    <w:rsid w:val="00296966"/>
    <w:rsid w:val="00296DAC"/>
    <w:rsid w:val="00296F4B"/>
    <w:rsid w:val="00297050"/>
    <w:rsid w:val="002973F3"/>
    <w:rsid w:val="002977F9"/>
    <w:rsid w:val="00297BFC"/>
    <w:rsid w:val="00297CE2"/>
    <w:rsid w:val="002A007B"/>
    <w:rsid w:val="002A06F0"/>
    <w:rsid w:val="002A06F7"/>
    <w:rsid w:val="002A0801"/>
    <w:rsid w:val="002A0B0B"/>
    <w:rsid w:val="002A0C5F"/>
    <w:rsid w:val="002A0DDC"/>
    <w:rsid w:val="002A0E89"/>
    <w:rsid w:val="002A109B"/>
    <w:rsid w:val="002A10B3"/>
    <w:rsid w:val="002A1447"/>
    <w:rsid w:val="002A14BF"/>
    <w:rsid w:val="002A175F"/>
    <w:rsid w:val="002A1AA1"/>
    <w:rsid w:val="002A1AF0"/>
    <w:rsid w:val="002A1C2D"/>
    <w:rsid w:val="002A2024"/>
    <w:rsid w:val="002A2062"/>
    <w:rsid w:val="002A24BF"/>
    <w:rsid w:val="002A26AA"/>
    <w:rsid w:val="002A26C0"/>
    <w:rsid w:val="002A2B64"/>
    <w:rsid w:val="002A2D35"/>
    <w:rsid w:val="002A2D94"/>
    <w:rsid w:val="002A2EAB"/>
    <w:rsid w:val="002A3061"/>
    <w:rsid w:val="002A31E2"/>
    <w:rsid w:val="002A3267"/>
    <w:rsid w:val="002A35AF"/>
    <w:rsid w:val="002A36B6"/>
    <w:rsid w:val="002A378C"/>
    <w:rsid w:val="002A3931"/>
    <w:rsid w:val="002A3974"/>
    <w:rsid w:val="002A39B3"/>
    <w:rsid w:val="002A3AC1"/>
    <w:rsid w:val="002A3D1E"/>
    <w:rsid w:val="002A466F"/>
    <w:rsid w:val="002A4794"/>
    <w:rsid w:val="002A47DE"/>
    <w:rsid w:val="002A482C"/>
    <w:rsid w:val="002A4C14"/>
    <w:rsid w:val="002A4F6E"/>
    <w:rsid w:val="002A51DA"/>
    <w:rsid w:val="002A54BB"/>
    <w:rsid w:val="002A5733"/>
    <w:rsid w:val="002A5776"/>
    <w:rsid w:val="002A5CF9"/>
    <w:rsid w:val="002A5FBB"/>
    <w:rsid w:val="002A66D7"/>
    <w:rsid w:val="002A6C6B"/>
    <w:rsid w:val="002A6CB2"/>
    <w:rsid w:val="002A6CDD"/>
    <w:rsid w:val="002A6CFC"/>
    <w:rsid w:val="002A6D6C"/>
    <w:rsid w:val="002A6E6F"/>
    <w:rsid w:val="002A6EBF"/>
    <w:rsid w:val="002A7140"/>
    <w:rsid w:val="002A731A"/>
    <w:rsid w:val="002A731C"/>
    <w:rsid w:val="002A75D8"/>
    <w:rsid w:val="002A774F"/>
    <w:rsid w:val="002A7751"/>
    <w:rsid w:val="002A7AB4"/>
    <w:rsid w:val="002A7FFB"/>
    <w:rsid w:val="002B023E"/>
    <w:rsid w:val="002B0E2E"/>
    <w:rsid w:val="002B135F"/>
    <w:rsid w:val="002B137D"/>
    <w:rsid w:val="002B14A4"/>
    <w:rsid w:val="002B14FF"/>
    <w:rsid w:val="002B1596"/>
    <w:rsid w:val="002B166A"/>
    <w:rsid w:val="002B191F"/>
    <w:rsid w:val="002B19AB"/>
    <w:rsid w:val="002B1B5F"/>
    <w:rsid w:val="002B1F03"/>
    <w:rsid w:val="002B234A"/>
    <w:rsid w:val="002B237F"/>
    <w:rsid w:val="002B23DC"/>
    <w:rsid w:val="002B2644"/>
    <w:rsid w:val="002B2675"/>
    <w:rsid w:val="002B2B78"/>
    <w:rsid w:val="002B2E47"/>
    <w:rsid w:val="002B31F0"/>
    <w:rsid w:val="002B366C"/>
    <w:rsid w:val="002B372F"/>
    <w:rsid w:val="002B3780"/>
    <w:rsid w:val="002B37AB"/>
    <w:rsid w:val="002B3880"/>
    <w:rsid w:val="002B3B39"/>
    <w:rsid w:val="002B3CF5"/>
    <w:rsid w:val="002B3E88"/>
    <w:rsid w:val="002B4361"/>
    <w:rsid w:val="002B467D"/>
    <w:rsid w:val="002B4926"/>
    <w:rsid w:val="002B4DAA"/>
    <w:rsid w:val="002B5097"/>
    <w:rsid w:val="002B54C4"/>
    <w:rsid w:val="002B56C2"/>
    <w:rsid w:val="002B56FD"/>
    <w:rsid w:val="002B59E2"/>
    <w:rsid w:val="002B5B86"/>
    <w:rsid w:val="002B5ED4"/>
    <w:rsid w:val="002B6127"/>
    <w:rsid w:val="002B63BD"/>
    <w:rsid w:val="002B63EE"/>
    <w:rsid w:val="002B6465"/>
    <w:rsid w:val="002B6B38"/>
    <w:rsid w:val="002B6BA7"/>
    <w:rsid w:val="002B6C95"/>
    <w:rsid w:val="002B6DA2"/>
    <w:rsid w:val="002B6E08"/>
    <w:rsid w:val="002B6F89"/>
    <w:rsid w:val="002B70A6"/>
    <w:rsid w:val="002B731B"/>
    <w:rsid w:val="002B7350"/>
    <w:rsid w:val="002B73F3"/>
    <w:rsid w:val="002B77CD"/>
    <w:rsid w:val="002C00B5"/>
    <w:rsid w:val="002C0227"/>
    <w:rsid w:val="002C09D0"/>
    <w:rsid w:val="002C0BBC"/>
    <w:rsid w:val="002C0C19"/>
    <w:rsid w:val="002C0D57"/>
    <w:rsid w:val="002C0DF6"/>
    <w:rsid w:val="002C0ED0"/>
    <w:rsid w:val="002C0F5E"/>
    <w:rsid w:val="002C1295"/>
    <w:rsid w:val="002C12D9"/>
    <w:rsid w:val="002C14DE"/>
    <w:rsid w:val="002C151B"/>
    <w:rsid w:val="002C154B"/>
    <w:rsid w:val="002C1633"/>
    <w:rsid w:val="002C1DD0"/>
    <w:rsid w:val="002C1EF2"/>
    <w:rsid w:val="002C1F4C"/>
    <w:rsid w:val="002C20DD"/>
    <w:rsid w:val="002C21B5"/>
    <w:rsid w:val="002C2203"/>
    <w:rsid w:val="002C2353"/>
    <w:rsid w:val="002C243B"/>
    <w:rsid w:val="002C28B0"/>
    <w:rsid w:val="002C28F5"/>
    <w:rsid w:val="002C2B9B"/>
    <w:rsid w:val="002C2BA8"/>
    <w:rsid w:val="002C2F98"/>
    <w:rsid w:val="002C303E"/>
    <w:rsid w:val="002C330E"/>
    <w:rsid w:val="002C399B"/>
    <w:rsid w:val="002C39CB"/>
    <w:rsid w:val="002C3B04"/>
    <w:rsid w:val="002C3B18"/>
    <w:rsid w:val="002C3E73"/>
    <w:rsid w:val="002C3EBD"/>
    <w:rsid w:val="002C3FF5"/>
    <w:rsid w:val="002C41F0"/>
    <w:rsid w:val="002C457F"/>
    <w:rsid w:val="002C45A6"/>
    <w:rsid w:val="002C48B7"/>
    <w:rsid w:val="002C4BD4"/>
    <w:rsid w:val="002C4ED0"/>
    <w:rsid w:val="002C4F43"/>
    <w:rsid w:val="002C4F60"/>
    <w:rsid w:val="002C5000"/>
    <w:rsid w:val="002C53A5"/>
    <w:rsid w:val="002C54BB"/>
    <w:rsid w:val="002C575F"/>
    <w:rsid w:val="002C5914"/>
    <w:rsid w:val="002C5C3B"/>
    <w:rsid w:val="002C5D01"/>
    <w:rsid w:val="002C5EDE"/>
    <w:rsid w:val="002C5F02"/>
    <w:rsid w:val="002C6325"/>
    <w:rsid w:val="002C651F"/>
    <w:rsid w:val="002C70C0"/>
    <w:rsid w:val="002C71C6"/>
    <w:rsid w:val="002C74AF"/>
    <w:rsid w:val="002C760A"/>
    <w:rsid w:val="002C774B"/>
    <w:rsid w:val="002C777D"/>
    <w:rsid w:val="002C77D3"/>
    <w:rsid w:val="002C7A59"/>
    <w:rsid w:val="002D02EF"/>
    <w:rsid w:val="002D03A0"/>
    <w:rsid w:val="002D04D9"/>
    <w:rsid w:val="002D07F4"/>
    <w:rsid w:val="002D08BF"/>
    <w:rsid w:val="002D095A"/>
    <w:rsid w:val="002D09D8"/>
    <w:rsid w:val="002D0AD1"/>
    <w:rsid w:val="002D0FB6"/>
    <w:rsid w:val="002D1180"/>
    <w:rsid w:val="002D140B"/>
    <w:rsid w:val="002D1518"/>
    <w:rsid w:val="002D1A67"/>
    <w:rsid w:val="002D1A73"/>
    <w:rsid w:val="002D1A9C"/>
    <w:rsid w:val="002D1B73"/>
    <w:rsid w:val="002D1C32"/>
    <w:rsid w:val="002D1F1D"/>
    <w:rsid w:val="002D1F74"/>
    <w:rsid w:val="002D25C5"/>
    <w:rsid w:val="002D25E0"/>
    <w:rsid w:val="002D26F0"/>
    <w:rsid w:val="002D2BA0"/>
    <w:rsid w:val="002D2DD6"/>
    <w:rsid w:val="002D30CC"/>
    <w:rsid w:val="002D3197"/>
    <w:rsid w:val="002D31D9"/>
    <w:rsid w:val="002D32A3"/>
    <w:rsid w:val="002D340E"/>
    <w:rsid w:val="002D357A"/>
    <w:rsid w:val="002D3728"/>
    <w:rsid w:val="002D392D"/>
    <w:rsid w:val="002D3956"/>
    <w:rsid w:val="002D3DDE"/>
    <w:rsid w:val="002D3F7F"/>
    <w:rsid w:val="002D42A1"/>
    <w:rsid w:val="002D45F4"/>
    <w:rsid w:val="002D4693"/>
    <w:rsid w:val="002D4707"/>
    <w:rsid w:val="002D497C"/>
    <w:rsid w:val="002D4B0E"/>
    <w:rsid w:val="002D4B5F"/>
    <w:rsid w:val="002D526C"/>
    <w:rsid w:val="002D54C7"/>
    <w:rsid w:val="002D55F3"/>
    <w:rsid w:val="002D595B"/>
    <w:rsid w:val="002D59CF"/>
    <w:rsid w:val="002D5A6A"/>
    <w:rsid w:val="002D5B38"/>
    <w:rsid w:val="002D5BDE"/>
    <w:rsid w:val="002D5F43"/>
    <w:rsid w:val="002D5FEA"/>
    <w:rsid w:val="002D647E"/>
    <w:rsid w:val="002D6673"/>
    <w:rsid w:val="002D679A"/>
    <w:rsid w:val="002D6A24"/>
    <w:rsid w:val="002D6ABF"/>
    <w:rsid w:val="002D6C03"/>
    <w:rsid w:val="002D6EDB"/>
    <w:rsid w:val="002D703D"/>
    <w:rsid w:val="002D712E"/>
    <w:rsid w:val="002D72D0"/>
    <w:rsid w:val="002D7320"/>
    <w:rsid w:val="002D73CE"/>
    <w:rsid w:val="002D764D"/>
    <w:rsid w:val="002D76AF"/>
    <w:rsid w:val="002D774D"/>
    <w:rsid w:val="002D7AC4"/>
    <w:rsid w:val="002D7B8C"/>
    <w:rsid w:val="002D7E7C"/>
    <w:rsid w:val="002E0000"/>
    <w:rsid w:val="002E00AB"/>
    <w:rsid w:val="002E0311"/>
    <w:rsid w:val="002E060B"/>
    <w:rsid w:val="002E0718"/>
    <w:rsid w:val="002E08E9"/>
    <w:rsid w:val="002E09D3"/>
    <w:rsid w:val="002E0BDF"/>
    <w:rsid w:val="002E0E29"/>
    <w:rsid w:val="002E0EE8"/>
    <w:rsid w:val="002E11A3"/>
    <w:rsid w:val="002E122B"/>
    <w:rsid w:val="002E12E9"/>
    <w:rsid w:val="002E19D9"/>
    <w:rsid w:val="002E1ACA"/>
    <w:rsid w:val="002E237A"/>
    <w:rsid w:val="002E2A3F"/>
    <w:rsid w:val="002E2B58"/>
    <w:rsid w:val="002E2B98"/>
    <w:rsid w:val="002E2BF4"/>
    <w:rsid w:val="002E2CC9"/>
    <w:rsid w:val="002E2E89"/>
    <w:rsid w:val="002E2F0B"/>
    <w:rsid w:val="002E3172"/>
    <w:rsid w:val="002E3481"/>
    <w:rsid w:val="002E37BD"/>
    <w:rsid w:val="002E392F"/>
    <w:rsid w:val="002E3958"/>
    <w:rsid w:val="002E3C5C"/>
    <w:rsid w:val="002E3F21"/>
    <w:rsid w:val="002E41A9"/>
    <w:rsid w:val="002E426D"/>
    <w:rsid w:val="002E4316"/>
    <w:rsid w:val="002E4B15"/>
    <w:rsid w:val="002E4CAA"/>
    <w:rsid w:val="002E4FA9"/>
    <w:rsid w:val="002E5009"/>
    <w:rsid w:val="002E5326"/>
    <w:rsid w:val="002E54C1"/>
    <w:rsid w:val="002E565D"/>
    <w:rsid w:val="002E5A0B"/>
    <w:rsid w:val="002E5BED"/>
    <w:rsid w:val="002E5D56"/>
    <w:rsid w:val="002E645F"/>
    <w:rsid w:val="002E6539"/>
    <w:rsid w:val="002E663F"/>
    <w:rsid w:val="002E66CE"/>
    <w:rsid w:val="002E6A3F"/>
    <w:rsid w:val="002E6A9D"/>
    <w:rsid w:val="002E6D17"/>
    <w:rsid w:val="002E6EA1"/>
    <w:rsid w:val="002E6EB8"/>
    <w:rsid w:val="002E70FE"/>
    <w:rsid w:val="002E71EC"/>
    <w:rsid w:val="002E726F"/>
    <w:rsid w:val="002E7500"/>
    <w:rsid w:val="002E7603"/>
    <w:rsid w:val="002E7AB6"/>
    <w:rsid w:val="002E7ABA"/>
    <w:rsid w:val="002E7B16"/>
    <w:rsid w:val="002F033F"/>
    <w:rsid w:val="002F073E"/>
    <w:rsid w:val="002F0760"/>
    <w:rsid w:val="002F07D9"/>
    <w:rsid w:val="002F0A2E"/>
    <w:rsid w:val="002F0BE6"/>
    <w:rsid w:val="002F0CD4"/>
    <w:rsid w:val="002F0DAD"/>
    <w:rsid w:val="002F0F1D"/>
    <w:rsid w:val="002F0F32"/>
    <w:rsid w:val="002F1014"/>
    <w:rsid w:val="002F1042"/>
    <w:rsid w:val="002F1096"/>
    <w:rsid w:val="002F10B8"/>
    <w:rsid w:val="002F11CD"/>
    <w:rsid w:val="002F1504"/>
    <w:rsid w:val="002F18D1"/>
    <w:rsid w:val="002F194B"/>
    <w:rsid w:val="002F195F"/>
    <w:rsid w:val="002F1A43"/>
    <w:rsid w:val="002F1A69"/>
    <w:rsid w:val="002F1A78"/>
    <w:rsid w:val="002F1AFB"/>
    <w:rsid w:val="002F1EC4"/>
    <w:rsid w:val="002F1F19"/>
    <w:rsid w:val="002F213C"/>
    <w:rsid w:val="002F25B0"/>
    <w:rsid w:val="002F275A"/>
    <w:rsid w:val="002F27CC"/>
    <w:rsid w:val="002F285B"/>
    <w:rsid w:val="002F2B9E"/>
    <w:rsid w:val="002F2DFA"/>
    <w:rsid w:val="002F367F"/>
    <w:rsid w:val="002F3691"/>
    <w:rsid w:val="002F36F3"/>
    <w:rsid w:val="002F380C"/>
    <w:rsid w:val="002F3B00"/>
    <w:rsid w:val="002F3DDF"/>
    <w:rsid w:val="002F3FB5"/>
    <w:rsid w:val="002F411B"/>
    <w:rsid w:val="002F4251"/>
    <w:rsid w:val="002F4359"/>
    <w:rsid w:val="002F46F9"/>
    <w:rsid w:val="002F4C50"/>
    <w:rsid w:val="002F4CD0"/>
    <w:rsid w:val="002F4E11"/>
    <w:rsid w:val="002F54C5"/>
    <w:rsid w:val="002F551F"/>
    <w:rsid w:val="002F5529"/>
    <w:rsid w:val="002F56E1"/>
    <w:rsid w:val="002F5947"/>
    <w:rsid w:val="002F5981"/>
    <w:rsid w:val="002F5B14"/>
    <w:rsid w:val="002F5C9E"/>
    <w:rsid w:val="002F5CBB"/>
    <w:rsid w:val="002F5ECF"/>
    <w:rsid w:val="002F6208"/>
    <w:rsid w:val="002F6585"/>
    <w:rsid w:val="002F672A"/>
    <w:rsid w:val="002F679A"/>
    <w:rsid w:val="002F699F"/>
    <w:rsid w:val="002F6B45"/>
    <w:rsid w:val="002F6CCE"/>
    <w:rsid w:val="002F6FD0"/>
    <w:rsid w:val="002F707C"/>
    <w:rsid w:val="002F7349"/>
    <w:rsid w:val="002F7713"/>
    <w:rsid w:val="002F7CB0"/>
    <w:rsid w:val="002F7D01"/>
    <w:rsid w:val="002F7E4C"/>
    <w:rsid w:val="002F7EDF"/>
    <w:rsid w:val="00300032"/>
    <w:rsid w:val="0030011B"/>
    <w:rsid w:val="0030022C"/>
    <w:rsid w:val="00300316"/>
    <w:rsid w:val="00300B66"/>
    <w:rsid w:val="00300E89"/>
    <w:rsid w:val="00300EA6"/>
    <w:rsid w:val="00300EB7"/>
    <w:rsid w:val="003015FD"/>
    <w:rsid w:val="003020D6"/>
    <w:rsid w:val="003020F1"/>
    <w:rsid w:val="00302717"/>
    <w:rsid w:val="00302799"/>
    <w:rsid w:val="003028C0"/>
    <w:rsid w:val="00302B02"/>
    <w:rsid w:val="00302CC9"/>
    <w:rsid w:val="00302D31"/>
    <w:rsid w:val="00302D8C"/>
    <w:rsid w:val="00303075"/>
    <w:rsid w:val="0030335B"/>
    <w:rsid w:val="003033A2"/>
    <w:rsid w:val="00303415"/>
    <w:rsid w:val="003035B1"/>
    <w:rsid w:val="003035F6"/>
    <w:rsid w:val="00303791"/>
    <w:rsid w:val="003037C1"/>
    <w:rsid w:val="00303830"/>
    <w:rsid w:val="00303B85"/>
    <w:rsid w:val="00303D30"/>
    <w:rsid w:val="00303F75"/>
    <w:rsid w:val="003041C7"/>
    <w:rsid w:val="003041CD"/>
    <w:rsid w:val="003044ED"/>
    <w:rsid w:val="003044F8"/>
    <w:rsid w:val="0030457A"/>
    <w:rsid w:val="0030498F"/>
    <w:rsid w:val="00304CB3"/>
    <w:rsid w:val="00304FB4"/>
    <w:rsid w:val="0030503D"/>
    <w:rsid w:val="00305084"/>
    <w:rsid w:val="0030509A"/>
    <w:rsid w:val="00305387"/>
    <w:rsid w:val="00305668"/>
    <w:rsid w:val="00305694"/>
    <w:rsid w:val="0030569F"/>
    <w:rsid w:val="003057A5"/>
    <w:rsid w:val="00305841"/>
    <w:rsid w:val="00305A33"/>
    <w:rsid w:val="00305AA4"/>
    <w:rsid w:val="00305ACF"/>
    <w:rsid w:val="00306031"/>
    <w:rsid w:val="0030605D"/>
    <w:rsid w:val="0030611C"/>
    <w:rsid w:val="00306137"/>
    <w:rsid w:val="0030622D"/>
    <w:rsid w:val="00306251"/>
    <w:rsid w:val="0030681B"/>
    <w:rsid w:val="00306990"/>
    <w:rsid w:val="00306AC5"/>
    <w:rsid w:val="00306CA6"/>
    <w:rsid w:val="00306F5F"/>
    <w:rsid w:val="00307005"/>
    <w:rsid w:val="00307705"/>
    <w:rsid w:val="003078A3"/>
    <w:rsid w:val="00307991"/>
    <w:rsid w:val="00307AC8"/>
    <w:rsid w:val="00307C40"/>
    <w:rsid w:val="00307E96"/>
    <w:rsid w:val="00307FC9"/>
    <w:rsid w:val="0031032D"/>
    <w:rsid w:val="003104CA"/>
    <w:rsid w:val="003104ED"/>
    <w:rsid w:val="00310585"/>
    <w:rsid w:val="003106E0"/>
    <w:rsid w:val="00310FA9"/>
    <w:rsid w:val="0031127B"/>
    <w:rsid w:val="00311370"/>
    <w:rsid w:val="003119BE"/>
    <w:rsid w:val="00311E2A"/>
    <w:rsid w:val="00312267"/>
    <w:rsid w:val="00312299"/>
    <w:rsid w:val="00312558"/>
    <w:rsid w:val="00312810"/>
    <w:rsid w:val="00312D8D"/>
    <w:rsid w:val="00312DD0"/>
    <w:rsid w:val="00312F68"/>
    <w:rsid w:val="00313010"/>
    <w:rsid w:val="003131A1"/>
    <w:rsid w:val="00313838"/>
    <w:rsid w:val="00313B92"/>
    <w:rsid w:val="00314511"/>
    <w:rsid w:val="00314CD4"/>
    <w:rsid w:val="003155D3"/>
    <w:rsid w:val="00315A02"/>
    <w:rsid w:val="00315B24"/>
    <w:rsid w:val="00315B60"/>
    <w:rsid w:val="00315FBB"/>
    <w:rsid w:val="00316083"/>
    <w:rsid w:val="003160FB"/>
    <w:rsid w:val="0031623F"/>
    <w:rsid w:val="003163CF"/>
    <w:rsid w:val="0031680D"/>
    <w:rsid w:val="00316C66"/>
    <w:rsid w:val="00317086"/>
    <w:rsid w:val="003170C4"/>
    <w:rsid w:val="003170EC"/>
    <w:rsid w:val="003173F2"/>
    <w:rsid w:val="00317693"/>
    <w:rsid w:val="0031779D"/>
    <w:rsid w:val="00317895"/>
    <w:rsid w:val="00317A2E"/>
    <w:rsid w:val="00317B18"/>
    <w:rsid w:val="00317F0F"/>
    <w:rsid w:val="00317F61"/>
    <w:rsid w:val="0032013E"/>
    <w:rsid w:val="003201D0"/>
    <w:rsid w:val="003205B3"/>
    <w:rsid w:val="00320628"/>
    <w:rsid w:val="003208E8"/>
    <w:rsid w:val="00320CE8"/>
    <w:rsid w:val="00320DA2"/>
    <w:rsid w:val="00321055"/>
    <w:rsid w:val="0032173C"/>
    <w:rsid w:val="00321EF9"/>
    <w:rsid w:val="00321F38"/>
    <w:rsid w:val="00321FF1"/>
    <w:rsid w:val="003220F3"/>
    <w:rsid w:val="0032220C"/>
    <w:rsid w:val="003226FE"/>
    <w:rsid w:val="0032291E"/>
    <w:rsid w:val="00322E9B"/>
    <w:rsid w:val="00322F60"/>
    <w:rsid w:val="003231E8"/>
    <w:rsid w:val="0032326C"/>
    <w:rsid w:val="003238FF"/>
    <w:rsid w:val="00323B70"/>
    <w:rsid w:val="00323C34"/>
    <w:rsid w:val="00323CE9"/>
    <w:rsid w:val="00323E40"/>
    <w:rsid w:val="0032412C"/>
    <w:rsid w:val="0032430E"/>
    <w:rsid w:val="0032438B"/>
    <w:rsid w:val="003246D7"/>
    <w:rsid w:val="003248A9"/>
    <w:rsid w:val="003249BC"/>
    <w:rsid w:val="00324BCC"/>
    <w:rsid w:val="00324BDA"/>
    <w:rsid w:val="00324BFF"/>
    <w:rsid w:val="00324CB3"/>
    <w:rsid w:val="00324D0E"/>
    <w:rsid w:val="00324D9A"/>
    <w:rsid w:val="00324EB3"/>
    <w:rsid w:val="003251EB"/>
    <w:rsid w:val="00325376"/>
    <w:rsid w:val="003254B5"/>
    <w:rsid w:val="0032592C"/>
    <w:rsid w:val="003259E2"/>
    <w:rsid w:val="00325C68"/>
    <w:rsid w:val="00325CA0"/>
    <w:rsid w:val="00325CAA"/>
    <w:rsid w:val="00325CAE"/>
    <w:rsid w:val="00325D4A"/>
    <w:rsid w:val="00325EFC"/>
    <w:rsid w:val="003261BC"/>
    <w:rsid w:val="00326365"/>
    <w:rsid w:val="00326596"/>
    <w:rsid w:val="00326909"/>
    <w:rsid w:val="00326940"/>
    <w:rsid w:val="00326ABD"/>
    <w:rsid w:val="00326BB0"/>
    <w:rsid w:val="00326F3D"/>
    <w:rsid w:val="00327133"/>
    <w:rsid w:val="00327758"/>
    <w:rsid w:val="003277A7"/>
    <w:rsid w:val="003278B0"/>
    <w:rsid w:val="00327927"/>
    <w:rsid w:val="00327AF6"/>
    <w:rsid w:val="00327E0E"/>
    <w:rsid w:val="00327F32"/>
    <w:rsid w:val="00330114"/>
    <w:rsid w:val="003302A1"/>
    <w:rsid w:val="003303AE"/>
    <w:rsid w:val="0033081E"/>
    <w:rsid w:val="00330A91"/>
    <w:rsid w:val="00330BA7"/>
    <w:rsid w:val="00330C2E"/>
    <w:rsid w:val="00330DDA"/>
    <w:rsid w:val="003310AE"/>
    <w:rsid w:val="003312D1"/>
    <w:rsid w:val="003313B7"/>
    <w:rsid w:val="0033150D"/>
    <w:rsid w:val="0033157C"/>
    <w:rsid w:val="003315B8"/>
    <w:rsid w:val="0033173E"/>
    <w:rsid w:val="00331787"/>
    <w:rsid w:val="00331B69"/>
    <w:rsid w:val="00331C21"/>
    <w:rsid w:val="00331C82"/>
    <w:rsid w:val="00331DB6"/>
    <w:rsid w:val="00331E89"/>
    <w:rsid w:val="00332027"/>
    <w:rsid w:val="00332124"/>
    <w:rsid w:val="00332197"/>
    <w:rsid w:val="003321AF"/>
    <w:rsid w:val="003321D2"/>
    <w:rsid w:val="003324A9"/>
    <w:rsid w:val="0033288A"/>
    <w:rsid w:val="003328BC"/>
    <w:rsid w:val="00332CA6"/>
    <w:rsid w:val="00333080"/>
    <w:rsid w:val="003330FC"/>
    <w:rsid w:val="00333199"/>
    <w:rsid w:val="00333801"/>
    <w:rsid w:val="003338D9"/>
    <w:rsid w:val="00333C6F"/>
    <w:rsid w:val="00333DFB"/>
    <w:rsid w:val="00333EB7"/>
    <w:rsid w:val="00333FD2"/>
    <w:rsid w:val="00334999"/>
    <w:rsid w:val="003349BD"/>
    <w:rsid w:val="00334A10"/>
    <w:rsid w:val="00334AF3"/>
    <w:rsid w:val="003354B0"/>
    <w:rsid w:val="003354DC"/>
    <w:rsid w:val="00335E4E"/>
    <w:rsid w:val="0033632D"/>
    <w:rsid w:val="003363BA"/>
    <w:rsid w:val="003364A9"/>
    <w:rsid w:val="00336504"/>
    <w:rsid w:val="0033657F"/>
    <w:rsid w:val="003365CD"/>
    <w:rsid w:val="00336A2C"/>
    <w:rsid w:val="00336B9E"/>
    <w:rsid w:val="003373A6"/>
    <w:rsid w:val="00337411"/>
    <w:rsid w:val="003374FF"/>
    <w:rsid w:val="00337875"/>
    <w:rsid w:val="00337A3A"/>
    <w:rsid w:val="00337AD1"/>
    <w:rsid w:val="00340670"/>
    <w:rsid w:val="0034089D"/>
    <w:rsid w:val="0034093E"/>
    <w:rsid w:val="00340BD5"/>
    <w:rsid w:val="00340EAA"/>
    <w:rsid w:val="0034125E"/>
    <w:rsid w:val="00341593"/>
    <w:rsid w:val="0034176C"/>
    <w:rsid w:val="00341AAF"/>
    <w:rsid w:val="00341B48"/>
    <w:rsid w:val="00341F9F"/>
    <w:rsid w:val="003420C0"/>
    <w:rsid w:val="003421B3"/>
    <w:rsid w:val="00342569"/>
    <w:rsid w:val="00342607"/>
    <w:rsid w:val="0034288A"/>
    <w:rsid w:val="0034293E"/>
    <w:rsid w:val="003434ED"/>
    <w:rsid w:val="00343EA8"/>
    <w:rsid w:val="00343EF8"/>
    <w:rsid w:val="00344087"/>
    <w:rsid w:val="003441E7"/>
    <w:rsid w:val="003444D5"/>
    <w:rsid w:val="00344985"/>
    <w:rsid w:val="00344B95"/>
    <w:rsid w:val="00344D47"/>
    <w:rsid w:val="00344F46"/>
    <w:rsid w:val="00345818"/>
    <w:rsid w:val="00345A12"/>
    <w:rsid w:val="0034620C"/>
    <w:rsid w:val="00346579"/>
    <w:rsid w:val="00346799"/>
    <w:rsid w:val="00346AC8"/>
    <w:rsid w:val="00346B40"/>
    <w:rsid w:val="00346B94"/>
    <w:rsid w:val="00346C50"/>
    <w:rsid w:val="00346DC8"/>
    <w:rsid w:val="00346E43"/>
    <w:rsid w:val="00347480"/>
    <w:rsid w:val="00347557"/>
    <w:rsid w:val="003475B4"/>
    <w:rsid w:val="00347750"/>
    <w:rsid w:val="00350296"/>
    <w:rsid w:val="00350465"/>
    <w:rsid w:val="003504D3"/>
    <w:rsid w:val="0035057D"/>
    <w:rsid w:val="0035073A"/>
    <w:rsid w:val="00350942"/>
    <w:rsid w:val="00350CF9"/>
    <w:rsid w:val="00350DD0"/>
    <w:rsid w:val="00350E3C"/>
    <w:rsid w:val="00350EB5"/>
    <w:rsid w:val="00351485"/>
    <w:rsid w:val="00351694"/>
    <w:rsid w:val="003516D2"/>
    <w:rsid w:val="003517FB"/>
    <w:rsid w:val="00351D00"/>
    <w:rsid w:val="00351DA0"/>
    <w:rsid w:val="0035219B"/>
    <w:rsid w:val="0035222A"/>
    <w:rsid w:val="00352753"/>
    <w:rsid w:val="0035280D"/>
    <w:rsid w:val="003528B2"/>
    <w:rsid w:val="00352ADD"/>
    <w:rsid w:val="00352FFF"/>
    <w:rsid w:val="0035323E"/>
    <w:rsid w:val="0035360C"/>
    <w:rsid w:val="00353614"/>
    <w:rsid w:val="003536B8"/>
    <w:rsid w:val="0035378F"/>
    <w:rsid w:val="00353917"/>
    <w:rsid w:val="00353EEB"/>
    <w:rsid w:val="00354110"/>
    <w:rsid w:val="003543C6"/>
    <w:rsid w:val="0035446C"/>
    <w:rsid w:val="00354B88"/>
    <w:rsid w:val="00354C0A"/>
    <w:rsid w:val="00354C2D"/>
    <w:rsid w:val="00355381"/>
    <w:rsid w:val="00355581"/>
    <w:rsid w:val="00355860"/>
    <w:rsid w:val="00355C08"/>
    <w:rsid w:val="0035601E"/>
    <w:rsid w:val="00356049"/>
    <w:rsid w:val="003563D1"/>
    <w:rsid w:val="00356622"/>
    <w:rsid w:val="003569EA"/>
    <w:rsid w:val="00356AEB"/>
    <w:rsid w:val="003572E4"/>
    <w:rsid w:val="00357601"/>
    <w:rsid w:val="0035773B"/>
    <w:rsid w:val="00357DE2"/>
    <w:rsid w:val="00357EB1"/>
    <w:rsid w:val="00360167"/>
    <w:rsid w:val="0036035B"/>
    <w:rsid w:val="00360539"/>
    <w:rsid w:val="003610B2"/>
    <w:rsid w:val="00361291"/>
    <w:rsid w:val="003614C5"/>
    <w:rsid w:val="0036189F"/>
    <w:rsid w:val="003618D4"/>
    <w:rsid w:val="00361A72"/>
    <w:rsid w:val="00361C8B"/>
    <w:rsid w:val="00361E72"/>
    <w:rsid w:val="00362541"/>
    <w:rsid w:val="00362616"/>
    <w:rsid w:val="003629CA"/>
    <w:rsid w:val="003629F1"/>
    <w:rsid w:val="00362C2B"/>
    <w:rsid w:val="00362D94"/>
    <w:rsid w:val="0036322F"/>
    <w:rsid w:val="0036343D"/>
    <w:rsid w:val="00363457"/>
    <w:rsid w:val="0036345C"/>
    <w:rsid w:val="003635B8"/>
    <w:rsid w:val="00363910"/>
    <w:rsid w:val="00363A55"/>
    <w:rsid w:val="00363F8D"/>
    <w:rsid w:val="00363F9F"/>
    <w:rsid w:val="00364093"/>
    <w:rsid w:val="00364145"/>
    <w:rsid w:val="00364544"/>
    <w:rsid w:val="00364782"/>
    <w:rsid w:val="00364887"/>
    <w:rsid w:val="00364BE9"/>
    <w:rsid w:val="00364D8C"/>
    <w:rsid w:val="00364E02"/>
    <w:rsid w:val="00365066"/>
    <w:rsid w:val="00365825"/>
    <w:rsid w:val="00365A5B"/>
    <w:rsid w:val="00365A99"/>
    <w:rsid w:val="00365E64"/>
    <w:rsid w:val="003661C0"/>
    <w:rsid w:val="0036625C"/>
    <w:rsid w:val="003662B0"/>
    <w:rsid w:val="003664C1"/>
    <w:rsid w:val="00366576"/>
    <w:rsid w:val="00366617"/>
    <w:rsid w:val="00366707"/>
    <w:rsid w:val="00366EE2"/>
    <w:rsid w:val="0036714B"/>
    <w:rsid w:val="00367345"/>
    <w:rsid w:val="00367506"/>
    <w:rsid w:val="0036750D"/>
    <w:rsid w:val="003675CD"/>
    <w:rsid w:val="0036773D"/>
    <w:rsid w:val="00367900"/>
    <w:rsid w:val="00367988"/>
    <w:rsid w:val="00367A62"/>
    <w:rsid w:val="00367BB4"/>
    <w:rsid w:val="00367EEE"/>
    <w:rsid w:val="00367FF5"/>
    <w:rsid w:val="0037001C"/>
    <w:rsid w:val="003702BB"/>
    <w:rsid w:val="0037055F"/>
    <w:rsid w:val="00370727"/>
    <w:rsid w:val="00370956"/>
    <w:rsid w:val="0037095A"/>
    <w:rsid w:val="00370D8A"/>
    <w:rsid w:val="00370D9B"/>
    <w:rsid w:val="00370E7E"/>
    <w:rsid w:val="003712D1"/>
    <w:rsid w:val="003714FA"/>
    <w:rsid w:val="003715EE"/>
    <w:rsid w:val="00371C10"/>
    <w:rsid w:val="00371D51"/>
    <w:rsid w:val="00371E3B"/>
    <w:rsid w:val="00371E81"/>
    <w:rsid w:val="0037228C"/>
    <w:rsid w:val="0037247B"/>
    <w:rsid w:val="0037250D"/>
    <w:rsid w:val="003726F6"/>
    <w:rsid w:val="00372E6D"/>
    <w:rsid w:val="00372EAA"/>
    <w:rsid w:val="00372F5F"/>
    <w:rsid w:val="00373055"/>
    <w:rsid w:val="00373159"/>
    <w:rsid w:val="003736CD"/>
    <w:rsid w:val="003739CE"/>
    <w:rsid w:val="00373C10"/>
    <w:rsid w:val="00373C42"/>
    <w:rsid w:val="003745D6"/>
    <w:rsid w:val="00374983"/>
    <w:rsid w:val="00374988"/>
    <w:rsid w:val="00374992"/>
    <w:rsid w:val="00374C99"/>
    <w:rsid w:val="00374CF3"/>
    <w:rsid w:val="00374DA3"/>
    <w:rsid w:val="00375093"/>
    <w:rsid w:val="003754D2"/>
    <w:rsid w:val="0037568A"/>
    <w:rsid w:val="0037572C"/>
    <w:rsid w:val="00375888"/>
    <w:rsid w:val="00375A78"/>
    <w:rsid w:val="00375C89"/>
    <w:rsid w:val="00375F87"/>
    <w:rsid w:val="00376118"/>
    <w:rsid w:val="003761E2"/>
    <w:rsid w:val="0037666A"/>
    <w:rsid w:val="00376A32"/>
    <w:rsid w:val="00376CDF"/>
    <w:rsid w:val="00376E4C"/>
    <w:rsid w:val="00377209"/>
    <w:rsid w:val="0037723A"/>
    <w:rsid w:val="00377262"/>
    <w:rsid w:val="0037740A"/>
    <w:rsid w:val="0037757E"/>
    <w:rsid w:val="0037762C"/>
    <w:rsid w:val="00377798"/>
    <w:rsid w:val="003778A2"/>
    <w:rsid w:val="00377B52"/>
    <w:rsid w:val="00377C7E"/>
    <w:rsid w:val="00377CAB"/>
    <w:rsid w:val="00377EE7"/>
    <w:rsid w:val="00377F65"/>
    <w:rsid w:val="0038020F"/>
    <w:rsid w:val="00380366"/>
    <w:rsid w:val="00380375"/>
    <w:rsid w:val="0038080E"/>
    <w:rsid w:val="00380A0F"/>
    <w:rsid w:val="00380B46"/>
    <w:rsid w:val="00380CDC"/>
    <w:rsid w:val="00380FE9"/>
    <w:rsid w:val="0038108E"/>
    <w:rsid w:val="0038110D"/>
    <w:rsid w:val="003812FF"/>
    <w:rsid w:val="00381324"/>
    <w:rsid w:val="00381CA4"/>
    <w:rsid w:val="00381D24"/>
    <w:rsid w:val="00381F61"/>
    <w:rsid w:val="003824AA"/>
    <w:rsid w:val="00382628"/>
    <w:rsid w:val="003826E2"/>
    <w:rsid w:val="00382739"/>
    <w:rsid w:val="003827C8"/>
    <w:rsid w:val="00382AE1"/>
    <w:rsid w:val="00382B48"/>
    <w:rsid w:val="00382B6B"/>
    <w:rsid w:val="00382DA3"/>
    <w:rsid w:val="00382FB9"/>
    <w:rsid w:val="00383094"/>
    <w:rsid w:val="003831F0"/>
    <w:rsid w:val="003834A4"/>
    <w:rsid w:val="00383BA8"/>
    <w:rsid w:val="003841EB"/>
    <w:rsid w:val="0038447A"/>
    <w:rsid w:val="00384651"/>
    <w:rsid w:val="003847CC"/>
    <w:rsid w:val="003847E7"/>
    <w:rsid w:val="00384A39"/>
    <w:rsid w:val="00384A43"/>
    <w:rsid w:val="00384C14"/>
    <w:rsid w:val="00384D36"/>
    <w:rsid w:val="00384DC6"/>
    <w:rsid w:val="00385424"/>
    <w:rsid w:val="00385654"/>
    <w:rsid w:val="003856BD"/>
    <w:rsid w:val="0038580D"/>
    <w:rsid w:val="00385835"/>
    <w:rsid w:val="00385CF3"/>
    <w:rsid w:val="00385F4D"/>
    <w:rsid w:val="003868F9"/>
    <w:rsid w:val="00386AA1"/>
    <w:rsid w:val="00386D2F"/>
    <w:rsid w:val="00386DBC"/>
    <w:rsid w:val="00386ECE"/>
    <w:rsid w:val="00386ED0"/>
    <w:rsid w:val="00387001"/>
    <w:rsid w:val="0038715F"/>
    <w:rsid w:val="00387223"/>
    <w:rsid w:val="003873E2"/>
    <w:rsid w:val="003874C3"/>
    <w:rsid w:val="003874D3"/>
    <w:rsid w:val="0038797C"/>
    <w:rsid w:val="00387C80"/>
    <w:rsid w:val="00387C91"/>
    <w:rsid w:val="00387D0F"/>
    <w:rsid w:val="00390114"/>
    <w:rsid w:val="003903FF"/>
    <w:rsid w:val="003905FF"/>
    <w:rsid w:val="003906CC"/>
    <w:rsid w:val="00390A1B"/>
    <w:rsid w:val="00390EFF"/>
    <w:rsid w:val="0039109A"/>
    <w:rsid w:val="003910BF"/>
    <w:rsid w:val="00391118"/>
    <w:rsid w:val="003912D3"/>
    <w:rsid w:val="003915B1"/>
    <w:rsid w:val="0039174F"/>
    <w:rsid w:val="003917B9"/>
    <w:rsid w:val="00391CFB"/>
    <w:rsid w:val="00392493"/>
    <w:rsid w:val="00392655"/>
    <w:rsid w:val="003926EC"/>
    <w:rsid w:val="003927C1"/>
    <w:rsid w:val="003928D0"/>
    <w:rsid w:val="00392A9E"/>
    <w:rsid w:val="00392B68"/>
    <w:rsid w:val="00393052"/>
    <w:rsid w:val="00393086"/>
    <w:rsid w:val="0039316B"/>
    <w:rsid w:val="00393334"/>
    <w:rsid w:val="00393624"/>
    <w:rsid w:val="00393712"/>
    <w:rsid w:val="00393A3D"/>
    <w:rsid w:val="00393B36"/>
    <w:rsid w:val="00393BEC"/>
    <w:rsid w:val="00393C43"/>
    <w:rsid w:val="00393D8F"/>
    <w:rsid w:val="00393E9B"/>
    <w:rsid w:val="00393EA0"/>
    <w:rsid w:val="00394090"/>
    <w:rsid w:val="003941D4"/>
    <w:rsid w:val="0039458B"/>
    <w:rsid w:val="00394A1E"/>
    <w:rsid w:val="00394CDD"/>
    <w:rsid w:val="00394D07"/>
    <w:rsid w:val="00394E2D"/>
    <w:rsid w:val="00394EAE"/>
    <w:rsid w:val="00395631"/>
    <w:rsid w:val="003956E0"/>
    <w:rsid w:val="00395B12"/>
    <w:rsid w:val="00395C43"/>
    <w:rsid w:val="00395C47"/>
    <w:rsid w:val="00395ECE"/>
    <w:rsid w:val="00395ED5"/>
    <w:rsid w:val="00395FED"/>
    <w:rsid w:val="0039612F"/>
    <w:rsid w:val="003961EA"/>
    <w:rsid w:val="003962B4"/>
    <w:rsid w:val="0039653A"/>
    <w:rsid w:val="003966D0"/>
    <w:rsid w:val="0039686F"/>
    <w:rsid w:val="0039699B"/>
    <w:rsid w:val="00396A0A"/>
    <w:rsid w:val="00396BB2"/>
    <w:rsid w:val="00396C20"/>
    <w:rsid w:val="00396F69"/>
    <w:rsid w:val="0039709C"/>
    <w:rsid w:val="00397398"/>
    <w:rsid w:val="003975DF"/>
    <w:rsid w:val="0039771B"/>
    <w:rsid w:val="0039792A"/>
    <w:rsid w:val="00397A5A"/>
    <w:rsid w:val="00397E31"/>
    <w:rsid w:val="00397E7E"/>
    <w:rsid w:val="00397F8C"/>
    <w:rsid w:val="00397FA9"/>
    <w:rsid w:val="003A01C5"/>
    <w:rsid w:val="003A0363"/>
    <w:rsid w:val="003A0374"/>
    <w:rsid w:val="003A07A4"/>
    <w:rsid w:val="003A080B"/>
    <w:rsid w:val="003A0C8F"/>
    <w:rsid w:val="003A0E55"/>
    <w:rsid w:val="003A0F48"/>
    <w:rsid w:val="003A0F97"/>
    <w:rsid w:val="003A112A"/>
    <w:rsid w:val="003A13F0"/>
    <w:rsid w:val="003A142F"/>
    <w:rsid w:val="003A17E8"/>
    <w:rsid w:val="003A19FB"/>
    <w:rsid w:val="003A1E8F"/>
    <w:rsid w:val="003A1F10"/>
    <w:rsid w:val="003A1F27"/>
    <w:rsid w:val="003A203F"/>
    <w:rsid w:val="003A2095"/>
    <w:rsid w:val="003A2193"/>
    <w:rsid w:val="003A29AB"/>
    <w:rsid w:val="003A29F7"/>
    <w:rsid w:val="003A36D0"/>
    <w:rsid w:val="003A39B0"/>
    <w:rsid w:val="003A3ADF"/>
    <w:rsid w:val="003A3E16"/>
    <w:rsid w:val="003A432A"/>
    <w:rsid w:val="003A4849"/>
    <w:rsid w:val="003A4A6E"/>
    <w:rsid w:val="003A511F"/>
    <w:rsid w:val="003A51E8"/>
    <w:rsid w:val="003A53AC"/>
    <w:rsid w:val="003A57F0"/>
    <w:rsid w:val="003A59F3"/>
    <w:rsid w:val="003A5C80"/>
    <w:rsid w:val="003A5D7C"/>
    <w:rsid w:val="003A6186"/>
    <w:rsid w:val="003A638B"/>
    <w:rsid w:val="003A6914"/>
    <w:rsid w:val="003A6E00"/>
    <w:rsid w:val="003A6F1F"/>
    <w:rsid w:val="003A70B6"/>
    <w:rsid w:val="003A7947"/>
    <w:rsid w:val="003A79E7"/>
    <w:rsid w:val="003A7A06"/>
    <w:rsid w:val="003A7CD8"/>
    <w:rsid w:val="003A7EBD"/>
    <w:rsid w:val="003B00BB"/>
    <w:rsid w:val="003B0171"/>
    <w:rsid w:val="003B025D"/>
    <w:rsid w:val="003B0284"/>
    <w:rsid w:val="003B0438"/>
    <w:rsid w:val="003B08F2"/>
    <w:rsid w:val="003B0DDD"/>
    <w:rsid w:val="003B11C2"/>
    <w:rsid w:val="003B128D"/>
    <w:rsid w:val="003B1420"/>
    <w:rsid w:val="003B16BB"/>
    <w:rsid w:val="003B1C61"/>
    <w:rsid w:val="003B1D34"/>
    <w:rsid w:val="003B1D9B"/>
    <w:rsid w:val="003B2101"/>
    <w:rsid w:val="003B2521"/>
    <w:rsid w:val="003B2638"/>
    <w:rsid w:val="003B2848"/>
    <w:rsid w:val="003B290A"/>
    <w:rsid w:val="003B2CAC"/>
    <w:rsid w:val="003B2F1E"/>
    <w:rsid w:val="003B2F94"/>
    <w:rsid w:val="003B302D"/>
    <w:rsid w:val="003B30CC"/>
    <w:rsid w:val="003B33A5"/>
    <w:rsid w:val="003B347C"/>
    <w:rsid w:val="003B3889"/>
    <w:rsid w:val="003B3964"/>
    <w:rsid w:val="003B3994"/>
    <w:rsid w:val="003B39B9"/>
    <w:rsid w:val="003B3BC8"/>
    <w:rsid w:val="003B3CD2"/>
    <w:rsid w:val="003B3EEC"/>
    <w:rsid w:val="003B3F00"/>
    <w:rsid w:val="003B430F"/>
    <w:rsid w:val="003B44D4"/>
    <w:rsid w:val="003B4810"/>
    <w:rsid w:val="003B4DB8"/>
    <w:rsid w:val="003B4FE8"/>
    <w:rsid w:val="003B5377"/>
    <w:rsid w:val="003B564C"/>
    <w:rsid w:val="003B57C1"/>
    <w:rsid w:val="003B5E0E"/>
    <w:rsid w:val="003B61FD"/>
    <w:rsid w:val="003B6250"/>
    <w:rsid w:val="003B66A4"/>
    <w:rsid w:val="003B67A7"/>
    <w:rsid w:val="003B6F81"/>
    <w:rsid w:val="003B738F"/>
    <w:rsid w:val="003B7A7A"/>
    <w:rsid w:val="003B7AD9"/>
    <w:rsid w:val="003B7B7D"/>
    <w:rsid w:val="003C0051"/>
    <w:rsid w:val="003C016D"/>
    <w:rsid w:val="003C01CF"/>
    <w:rsid w:val="003C034E"/>
    <w:rsid w:val="003C03DD"/>
    <w:rsid w:val="003C0682"/>
    <w:rsid w:val="003C0DB2"/>
    <w:rsid w:val="003C0F79"/>
    <w:rsid w:val="003C117D"/>
    <w:rsid w:val="003C1544"/>
    <w:rsid w:val="003C17BA"/>
    <w:rsid w:val="003C18D8"/>
    <w:rsid w:val="003C1990"/>
    <w:rsid w:val="003C1BD2"/>
    <w:rsid w:val="003C1C70"/>
    <w:rsid w:val="003C1CBE"/>
    <w:rsid w:val="003C1D3E"/>
    <w:rsid w:val="003C1FA2"/>
    <w:rsid w:val="003C20E2"/>
    <w:rsid w:val="003C2437"/>
    <w:rsid w:val="003C25D4"/>
    <w:rsid w:val="003C2721"/>
    <w:rsid w:val="003C2776"/>
    <w:rsid w:val="003C27BC"/>
    <w:rsid w:val="003C28BC"/>
    <w:rsid w:val="003C28E5"/>
    <w:rsid w:val="003C2A83"/>
    <w:rsid w:val="003C2B64"/>
    <w:rsid w:val="003C2DE4"/>
    <w:rsid w:val="003C2E52"/>
    <w:rsid w:val="003C2EE9"/>
    <w:rsid w:val="003C2F91"/>
    <w:rsid w:val="003C3216"/>
    <w:rsid w:val="003C35BC"/>
    <w:rsid w:val="003C35C9"/>
    <w:rsid w:val="003C36ED"/>
    <w:rsid w:val="003C37A4"/>
    <w:rsid w:val="003C37EB"/>
    <w:rsid w:val="003C3A2F"/>
    <w:rsid w:val="003C3A9C"/>
    <w:rsid w:val="003C3FEC"/>
    <w:rsid w:val="003C42F9"/>
    <w:rsid w:val="003C465B"/>
    <w:rsid w:val="003C46F7"/>
    <w:rsid w:val="003C47F5"/>
    <w:rsid w:val="003C493D"/>
    <w:rsid w:val="003C4A92"/>
    <w:rsid w:val="003C4C0A"/>
    <w:rsid w:val="003C4C79"/>
    <w:rsid w:val="003C5096"/>
    <w:rsid w:val="003C5150"/>
    <w:rsid w:val="003C5165"/>
    <w:rsid w:val="003C52AF"/>
    <w:rsid w:val="003C5419"/>
    <w:rsid w:val="003C5A84"/>
    <w:rsid w:val="003C5DE6"/>
    <w:rsid w:val="003C5F30"/>
    <w:rsid w:val="003C6083"/>
    <w:rsid w:val="003C6122"/>
    <w:rsid w:val="003C6130"/>
    <w:rsid w:val="003C62B8"/>
    <w:rsid w:val="003C6836"/>
    <w:rsid w:val="003C6B9A"/>
    <w:rsid w:val="003C6DDB"/>
    <w:rsid w:val="003C71E6"/>
    <w:rsid w:val="003C72D9"/>
    <w:rsid w:val="003C734B"/>
    <w:rsid w:val="003C75E6"/>
    <w:rsid w:val="003C76AF"/>
    <w:rsid w:val="003C770D"/>
    <w:rsid w:val="003C79BE"/>
    <w:rsid w:val="003C7A52"/>
    <w:rsid w:val="003C7B14"/>
    <w:rsid w:val="003C7B83"/>
    <w:rsid w:val="003C7B92"/>
    <w:rsid w:val="003C7BB0"/>
    <w:rsid w:val="003C7BD4"/>
    <w:rsid w:val="003D005F"/>
    <w:rsid w:val="003D02EF"/>
    <w:rsid w:val="003D0F19"/>
    <w:rsid w:val="003D0F1D"/>
    <w:rsid w:val="003D0F2F"/>
    <w:rsid w:val="003D1030"/>
    <w:rsid w:val="003D1065"/>
    <w:rsid w:val="003D15FC"/>
    <w:rsid w:val="003D16DC"/>
    <w:rsid w:val="003D18F0"/>
    <w:rsid w:val="003D1B8C"/>
    <w:rsid w:val="003D1E1D"/>
    <w:rsid w:val="003D266C"/>
    <w:rsid w:val="003D2A57"/>
    <w:rsid w:val="003D2AEE"/>
    <w:rsid w:val="003D2BE2"/>
    <w:rsid w:val="003D2C29"/>
    <w:rsid w:val="003D2DDB"/>
    <w:rsid w:val="003D2E96"/>
    <w:rsid w:val="003D2ED0"/>
    <w:rsid w:val="003D2F03"/>
    <w:rsid w:val="003D319A"/>
    <w:rsid w:val="003D3275"/>
    <w:rsid w:val="003D32FE"/>
    <w:rsid w:val="003D3324"/>
    <w:rsid w:val="003D3849"/>
    <w:rsid w:val="003D3886"/>
    <w:rsid w:val="003D3C28"/>
    <w:rsid w:val="003D3C65"/>
    <w:rsid w:val="003D3E17"/>
    <w:rsid w:val="003D4176"/>
    <w:rsid w:val="003D42C6"/>
    <w:rsid w:val="003D441A"/>
    <w:rsid w:val="003D4540"/>
    <w:rsid w:val="003D46E6"/>
    <w:rsid w:val="003D48D5"/>
    <w:rsid w:val="003D4A64"/>
    <w:rsid w:val="003D4AF3"/>
    <w:rsid w:val="003D52D2"/>
    <w:rsid w:val="003D54E4"/>
    <w:rsid w:val="003D5749"/>
    <w:rsid w:val="003D5B10"/>
    <w:rsid w:val="003D5C34"/>
    <w:rsid w:val="003D601E"/>
    <w:rsid w:val="003D60F3"/>
    <w:rsid w:val="003D635C"/>
    <w:rsid w:val="003D68C8"/>
    <w:rsid w:val="003D6927"/>
    <w:rsid w:val="003D6EE3"/>
    <w:rsid w:val="003D7021"/>
    <w:rsid w:val="003D7294"/>
    <w:rsid w:val="003D72BD"/>
    <w:rsid w:val="003D7327"/>
    <w:rsid w:val="003D7766"/>
    <w:rsid w:val="003D7ACA"/>
    <w:rsid w:val="003D7B8E"/>
    <w:rsid w:val="003D7BF5"/>
    <w:rsid w:val="003D7ED2"/>
    <w:rsid w:val="003E02C3"/>
    <w:rsid w:val="003E0388"/>
    <w:rsid w:val="003E087B"/>
    <w:rsid w:val="003E08A3"/>
    <w:rsid w:val="003E0BED"/>
    <w:rsid w:val="003E0C29"/>
    <w:rsid w:val="003E0D72"/>
    <w:rsid w:val="003E0F89"/>
    <w:rsid w:val="003E1022"/>
    <w:rsid w:val="003E1103"/>
    <w:rsid w:val="003E12A6"/>
    <w:rsid w:val="003E134B"/>
    <w:rsid w:val="003E1591"/>
    <w:rsid w:val="003E1600"/>
    <w:rsid w:val="003E17A1"/>
    <w:rsid w:val="003E188E"/>
    <w:rsid w:val="003E1F1F"/>
    <w:rsid w:val="003E1F50"/>
    <w:rsid w:val="003E20A6"/>
    <w:rsid w:val="003E21FF"/>
    <w:rsid w:val="003E22EA"/>
    <w:rsid w:val="003E237E"/>
    <w:rsid w:val="003E238B"/>
    <w:rsid w:val="003E2991"/>
    <w:rsid w:val="003E2A95"/>
    <w:rsid w:val="003E2C9D"/>
    <w:rsid w:val="003E2D2B"/>
    <w:rsid w:val="003E2DD8"/>
    <w:rsid w:val="003E3004"/>
    <w:rsid w:val="003E32EB"/>
    <w:rsid w:val="003E38E7"/>
    <w:rsid w:val="003E38F6"/>
    <w:rsid w:val="003E3B61"/>
    <w:rsid w:val="003E3C38"/>
    <w:rsid w:val="003E3C3D"/>
    <w:rsid w:val="003E3C68"/>
    <w:rsid w:val="003E3D90"/>
    <w:rsid w:val="003E417B"/>
    <w:rsid w:val="003E4298"/>
    <w:rsid w:val="003E4612"/>
    <w:rsid w:val="003E4CE0"/>
    <w:rsid w:val="003E4EB9"/>
    <w:rsid w:val="003E4F62"/>
    <w:rsid w:val="003E5109"/>
    <w:rsid w:val="003E518A"/>
    <w:rsid w:val="003E526A"/>
    <w:rsid w:val="003E530E"/>
    <w:rsid w:val="003E5419"/>
    <w:rsid w:val="003E5442"/>
    <w:rsid w:val="003E5577"/>
    <w:rsid w:val="003E5808"/>
    <w:rsid w:val="003E5BCB"/>
    <w:rsid w:val="003E65AB"/>
    <w:rsid w:val="003E6690"/>
    <w:rsid w:val="003E68E2"/>
    <w:rsid w:val="003E6F54"/>
    <w:rsid w:val="003E731A"/>
    <w:rsid w:val="003E73CC"/>
    <w:rsid w:val="003E76C4"/>
    <w:rsid w:val="003E776C"/>
    <w:rsid w:val="003E7C68"/>
    <w:rsid w:val="003E7C7E"/>
    <w:rsid w:val="003E7EC8"/>
    <w:rsid w:val="003E7F29"/>
    <w:rsid w:val="003F0067"/>
    <w:rsid w:val="003F0101"/>
    <w:rsid w:val="003F02CD"/>
    <w:rsid w:val="003F06DA"/>
    <w:rsid w:val="003F0C11"/>
    <w:rsid w:val="003F0C49"/>
    <w:rsid w:val="003F0D4D"/>
    <w:rsid w:val="003F0E97"/>
    <w:rsid w:val="003F0FB1"/>
    <w:rsid w:val="003F0FB5"/>
    <w:rsid w:val="003F0FDA"/>
    <w:rsid w:val="003F1162"/>
    <w:rsid w:val="003F12F9"/>
    <w:rsid w:val="003F1438"/>
    <w:rsid w:val="003F143B"/>
    <w:rsid w:val="003F1A03"/>
    <w:rsid w:val="003F1D59"/>
    <w:rsid w:val="003F1D78"/>
    <w:rsid w:val="003F1E3E"/>
    <w:rsid w:val="003F2340"/>
    <w:rsid w:val="003F2702"/>
    <w:rsid w:val="003F286A"/>
    <w:rsid w:val="003F29B5"/>
    <w:rsid w:val="003F2AB5"/>
    <w:rsid w:val="003F2BDA"/>
    <w:rsid w:val="003F2C13"/>
    <w:rsid w:val="003F2D14"/>
    <w:rsid w:val="003F2E02"/>
    <w:rsid w:val="003F2E99"/>
    <w:rsid w:val="003F3247"/>
    <w:rsid w:val="003F33AF"/>
    <w:rsid w:val="003F3598"/>
    <w:rsid w:val="003F3757"/>
    <w:rsid w:val="003F3858"/>
    <w:rsid w:val="003F3CED"/>
    <w:rsid w:val="003F426E"/>
    <w:rsid w:val="003F452F"/>
    <w:rsid w:val="003F4531"/>
    <w:rsid w:val="003F4682"/>
    <w:rsid w:val="003F46C7"/>
    <w:rsid w:val="003F4731"/>
    <w:rsid w:val="003F49DE"/>
    <w:rsid w:val="003F49E0"/>
    <w:rsid w:val="003F4B8B"/>
    <w:rsid w:val="003F50C4"/>
    <w:rsid w:val="003F5259"/>
    <w:rsid w:val="003F5331"/>
    <w:rsid w:val="003F58A5"/>
    <w:rsid w:val="003F5C92"/>
    <w:rsid w:val="003F5D14"/>
    <w:rsid w:val="003F5F5D"/>
    <w:rsid w:val="003F5FF3"/>
    <w:rsid w:val="003F6025"/>
    <w:rsid w:val="003F6116"/>
    <w:rsid w:val="003F6163"/>
    <w:rsid w:val="003F61E8"/>
    <w:rsid w:val="003F628E"/>
    <w:rsid w:val="003F6513"/>
    <w:rsid w:val="003F66F9"/>
    <w:rsid w:val="003F6A0F"/>
    <w:rsid w:val="003F6B79"/>
    <w:rsid w:val="003F70D9"/>
    <w:rsid w:val="003F73BA"/>
    <w:rsid w:val="003F748B"/>
    <w:rsid w:val="003F75F2"/>
    <w:rsid w:val="003F769C"/>
    <w:rsid w:val="003F777F"/>
    <w:rsid w:val="003F7902"/>
    <w:rsid w:val="003F7B87"/>
    <w:rsid w:val="003F7DAB"/>
    <w:rsid w:val="004002C2"/>
    <w:rsid w:val="004002C4"/>
    <w:rsid w:val="004002FC"/>
    <w:rsid w:val="004003AC"/>
    <w:rsid w:val="0040048B"/>
    <w:rsid w:val="00400574"/>
    <w:rsid w:val="00400647"/>
    <w:rsid w:val="0040067D"/>
    <w:rsid w:val="0040075F"/>
    <w:rsid w:val="0040078C"/>
    <w:rsid w:val="0040089F"/>
    <w:rsid w:val="00400918"/>
    <w:rsid w:val="0040096E"/>
    <w:rsid w:val="00400A49"/>
    <w:rsid w:val="00400E37"/>
    <w:rsid w:val="004010AB"/>
    <w:rsid w:val="0040157C"/>
    <w:rsid w:val="004016D4"/>
    <w:rsid w:val="00401969"/>
    <w:rsid w:val="00401B39"/>
    <w:rsid w:val="00401C27"/>
    <w:rsid w:val="004021D5"/>
    <w:rsid w:val="0040230C"/>
    <w:rsid w:val="004025E8"/>
    <w:rsid w:val="00402768"/>
    <w:rsid w:val="00402CCE"/>
    <w:rsid w:val="00403A40"/>
    <w:rsid w:val="00403AF7"/>
    <w:rsid w:val="00403AFE"/>
    <w:rsid w:val="00403E8C"/>
    <w:rsid w:val="00403F50"/>
    <w:rsid w:val="00404529"/>
    <w:rsid w:val="004046B2"/>
    <w:rsid w:val="0040479A"/>
    <w:rsid w:val="00404844"/>
    <w:rsid w:val="00404981"/>
    <w:rsid w:val="00404D88"/>
    <w:rsid w:val="00404FBA"/>
    <w:rsid w:val="00405085"/>
    <w:rsid w:val="004050E8"/>
    <w:rsid w:val="004051B0"/>
    <w:rsid w:val="004053DC"/>
    <w:rsid w:val="00405695"/>
    <w:rsid w:val="00405814"/>
    <w:rsid w:val="00405912"/>
    <w:rsid w:val="00405BA5"/>
    <w:rsid w:val="00405D6A"/>
    <w:rsid w:val="00405DF1"/>
    <w:rsid w:val="00405E8E"/>
    <w:rsid w:val="0040633A"/>
    <w:rsid w:val="0040648A"/>
    <w:rsid w:val="004064E6"/>
    <w:rsid w:val="00406698"/>
    <w:rsid w:val="0040672E"/>
    <w:rsid w:val="00406D6D"/>
    <w:rsid w:val="00406E7E"/>
    <w:rsid w:val="00407107"/>
    <w:rsid w:val="00407647"/>
    <w:rsid w:val="00407D76"/>
    <w:rsid w:val="00407FB1"/>
    <w:rsid w:val="00410028"/>
    <w:rsid w:val="0041005A"/>
    <w:rsid w:val="004100EF"/>
    <w:rsid w:val="0041022C"/>
    <w:rsid w:val="004104E5"/>
    <w:rsid w:val="00410A8C"/>
    <w:rsid w:val="00410CC6"/>
    <w:rsid w:val="00410E60"/>
    <w:rsid w:val="00410ED1"/>
    <w:rsid w:val="00410FB4"/>
    <w:rsid w:val="0041143C"/>
    <w:rsid w:val="00411508"/>
    <w:rsid w:val="00411723"/>
    <w:rsid w:val="0041174E"/>
    <w:rsid w:val="00411806"/>
    <w:rsid w:val="00411AB4"/>
    <w:rsid w:val="00411D5E"/>
    <w:rsid w:val="00411DFD"/>
    <w:rsid w:val="00411E1E"/>
    <w:rsid w:val="00411EEB"/>
    <w:rsid w:val="00411FA8"/>
    <w:rsid w:val="004121D7"/>
    <w:rsid w:val="0041227E"/>
    <w:rsid w:val="004122A8"/>
    <w:rsid w:val="0041230B"/>
    <w:rsid w:val="004126EC"/>
    <w:rsid w:val="004127F9"/>
    <w:rsid w:val="00412DBA"/>
    <w:rsid w:val="00412DBC"/>
    <w:rsid w:val="00412F5C"/>
    <w:rsid w:val="0041362F"/>
    <w:rsid w:val="00413886"/>
    <w:rsid w:val="00413A88"/>
    <w:rsid w:val="00414000"/>
    <w:rsid w:val="00414053"/>
    <w:rsid w:val="0041413D"/>
    <w:rsid w:val="004146A8"/>
    <w:rsid w:val="00414B22"/>
    <w:rsid w:val="00414BCB"/>
    <w:rsid w:val="00414D05"/>
    <w:rsid w:val="00414DF5"/>
    <w:rsid w:val="00414E7C"/>
    <w:rsid w:val="00415474"/>
    <w:rsid w:val="004155C3"/>
    <w:rsid w:val="004156C1"/>
    <w:rsid w:val="00415AFB"/>
    <w:rsid w:val="00415DB1"/>
    <w:rsid w:val="00415DE4"/>
    <w:rsid w:val="00415E9E"/>
    <w:rsid w:val="00415F9F"/>
    <w:rsid w:val="00415FAB"/>
    <w:rsid w:val="00416101"/>
    <w:rsid w:val="00416200"/>
    <w:rsid w:val="00416585"/>
    <w:rsid w:val="00416707"/>
    <w:rsid w:val="00416A92"/>
    <w:rsid w:val="00416B4D"/>
    <w:rsid w:val="00416BE5"/>
    <w:rsid w:val="00416E00"/>
    <w:rsid w:val="00416E36"/>
    <w:rsid w:val="004170FD"/>
    <w:rsid w:val="00417115"/>
    <w:rsid w:val="00417277"/>
    <w:rsid w:val="0041730A"/>
    <w:rsid w:val="0041736E"/>
    <w:rsid w:val="0041755B"/>
    <w:rsid w:val="00417621"/>
    <w:rsid w:val="004177E4"/>
    <w:rsid w:val="00417B51"/>
    <w:rsid w:val="00417BE1"/>
    <w:rsid w:val="00417CED"/>
    <w:rsid w:val="00417D01"/>
    <w:rsid w:val="00417FF9"/>
    <w:rsid w:val="004201D1"/>
    <w:rsid w:val="00420262"/>
    <w:rsid w:val="00420641"/>
    <w:rsid w:val="0042089B"/>
    <w:rsid w:val="00420909"/>
    <w:rsid w:val="00420AB6"/>
    <w:rsid w:val="00420C99"/>
    <w:rsid w:val="00420D51"/>
    <w:rsid w:val="00420EFC"/>
    <w:rsid w:val="00421455"/>
    <w:rsid w:val="004214F9"/>
    <w:rsid w:val="0042153C"/>
    <w:rsid w:val="00421651"/>
    <w:rsid w:val="004216F4"/>
    <w:rsid w:val="00421DB5"/>
    <w:rsid w:val="00421FB4"/>
    <w:rsid w:val="0042210A"/>
    <w:rsid w:val="004221E2"/>
    <w:rsid w:val="00422313"/>
    <w:rsid w:val="0042245C"/>
    <w:rsid w:val="00422579"/>
    <w:rsid w:val="0042279A"/>
    <w:rsid w:val="00422B71"/>
    <w:rsid w:val="00422C3E"/>
    <w:rsid w:val="00422C60"/>
    <w:rsid w:val="00422E1A"/>
    <w:rsid w:val="0042336B"/>
    <w:rsid w:val="004233E8"/>
    <w:rsid w:val="004236D7"/>
    <w:rsid w:val="0042371C"/>
    <w:rsid w:val="00423A70"/>
    <w:rsid w:val="00423E30"/>
    <w:rsid w:val="004240F4"/>
    <w:rsid w:val="00424192"/>
    <w:rsid w:val="004242CA"/>
    <w:rsid w:val="00424471"/>
    <w:rsid w:val="0042450E"/>
    <w:rsid w:val="00424531"/>
    <w:rsid w:val="0042491E"/>
    <w:rsid w:val="00424B3B"/>
    <w:rsid w:val="00424CF1"/>
    <w:rsid w:val="00425284"/>
    <w:rsid w:val="004252D4"/>
    <w:rsid w:val="0042531D"/>
    <w:rsid w:val="0042551C"/>
    <w:rsid w:val="00425578"/>
    <w:rsid w:val="0042559D"/>
    <w:rsid w:val="004255F6"/>
    <w:rsid w:val="004256CD"/>
    <w:rsid w:val="00425867"/>
    <w:rsid w:val="00425981"/>
    <w:rsid w:val="00425C64"/>
    <w:rsid w:val="00425FC6"/>
    <w:rsid w:val="0042603E"/>
    <w:rsid w:val="0042614D"/>
    <w:rsid w:val="0042634B"/>
    <w:rsid w:val="004265AF"/>
    <w:rsid w:val="00426799"/>
    <w:rsid w:val="00426855"/>
    <w:rsid w:val="004268D0"/>
    <w:rsid w:val="00426BD6"/>
    <w:rsid w:val="00426DC8"/>
    <w:rsid w:val="00427072"/>
    <w:rsid w:val="004275CD"/>
    <w:rsid w:val="004276BB"/>
    <w:rsid w:val="0042778F"/>
    <w:rsid w:val="00427790"/>
    <w:rsid w:val="00427823"/>
    <w:rsid w:val="00427CCA"/>
    <w:rsid w:val="00430083"/>
    <w:rsid w:val="00430324"/>
    <w:rsid w:val="0043042D"/>
    <w:rsid w:val="004304EB"/>
    <w:rsid w:val="00430570"/>
    <w:rsid w:val="00430A7F"/>
    <w:rsid w:val="00430BAF"/>
    <w:rsid w:val="00430E0F"/>
    <w:rsid w:val="00430EFE"/>
    <w:rsid w:val="00431197"/>
    <w:rsid w:val="00431248"/>
    <w:rsid w:val="004312E1"/>
    <w:rsid w:val="0043139C"/>
    <w:rsid w:val="004314D6"/>
    <w:rsid w:val="00431611"/>
    <w:rsid w:val="0043174B"/>
    <w:rsid w:val="004317D3"/>
    <w:rsid w:val="004317EB"/>
    <w:rsid w:val="00431889"/>
    <w:rsid w:val="00431ACF"/>
    <w:rsid w:val="00431B5B"/>
    <w:rsid w:val="00431C2E"/>
    <w:rsid w:val="00431D3F"/>
    <w:rsid w:val="00431E1A"/>
    <w:rsid w:val="00431F53"/>
    <w:rsid w:val="00431FF0"/>
    <w:rsid w:val="00432002"/>
    <w:rsid w:val="004321F1"/>
    <w:rsid w:val="0043250E"/>
    <w:rsid w:val="0043296D"/>
    <w:rsid w:val="00432BDC"/>
    <w:rsid w:val="00432C52"/>
    <w:rsid w:val="00432E35"/>
    <w:rsid w:val="00432F00"/>
    <w:rsid w:val="00432FBE"/>
    <w:rsid w:val="0043303F"/>
    <w:rsid w:val="0043313D"/>
    <w:rsid w:val="004331A1"/>
    <w:rsid w:val="00433998"/>
    <w:rsid w:val="00433C09"/>
    <w:rsid w:val="00433D50"/>
    <w:rsid w:val="00433DCD"/>
    <w:rsid w:val="00433DF1"/>
    <w:rsid w:val="00433E9E"/>
    <w:rsid w:val="00434260"/>
    <w:rsid w:val="00434312"/>
    <w:rsid w:val="00434369"/>
    <w:rsid w:val="00434506"/>
    <w:rsid w:val="00434666"/>
    <w:rsid w:val="00434F67"/>
    <w:rsid w:val="0043548F"/>
    <w:rsid w:val="0043565E"/>
    <w:rsid w:val="00435955"/>
    <w:rsid w:val="00435A20"/>
    <w:rsid w:val="00435D7B"/>
    <w:rsid w:val="00435F23"/>
    <w:rsid w:val="00435F81"/>
    <w:rsid w:val="00435FF9"/>
    <w:rsid w:val="0043609B"/>
    <w:rsid w:val="00436340"/>
    <w:rsid w:val="00437073"/>
    <w:rsid w:val="004374EF"/>
    <w:rsid w:val="00437533"/>
    <w:rsid w:val="004375CD"/>
    <w:rsid w:val="00437631"/>
    <w:rsid w:val="00437723"/>
    <w:rsid w:val="00437AD9"/>
    <w:rsid w:val="00437DAA"/>
    <w:rsid w:val="00437FAC"/>
    <w:rsid w:val="00440014"/>
    <w:rsid w:val="00440153"/>
    <w:rsid w:val="00440194"/>
    <w:rsid w:val="004407DD"/>
    <w:rsid w:val="004409F2"/>
    <w:rsid w:val="00440B84"/>
    <w:rsid w:val="00440E65"/>
    <w:rsid w:val="0044117D"/>
    <w:rsid w:val="00441266"/>
    <w:rsid w:val="004414CA"/>
    <w:rsid w:val="00441649"/>
    <w:rsid w:val="0044180A"/>
    <w:rsid w:val="00441BD6"/>
    <w:rsid w:val="00441EE0"/>
    <w:rsid w:val="00441F1A"/>
    <w:rsid w:val="00441F41"/>
    <w:rsid w:val="00442198"/>
    <w:rsid w:val="004422B5"/>
    <w:rsid w:val="004422FC"/>
    <w:rsid w:val="00442464"/>
    <w:rsid w:val="004428DC"/>
    <w:rsid w:val="00442A60"/>
    <w:rsid w:val="00443133"/>
    <w:rsid w:val="0044326B"/>
    <w:rsid w:val="00443331"/>
    <w:rsid w:val="0044341B"/>
    <w:rsid w:val="0044345D"/>
    <w:rsid w:val="00443535"/>
    <w:rsid w:val="004435C8"/>
    <w:rsid w:val="00443B39"/>
    <w:rsid w:val="00443E94"/>
    <w:rsid w:val="004441A8"/>
    <w:rsid w:val="00444228"/>
    <w:rsid w:val="00444400"/>
    <w:rsid w:val="004446C7"/>
    <w:rsid w:val="004448DC"/>
    <w:rsid w:val="00444915"/>
    <w:rsid w:val="00444919"/>
    <w:rsid w:val="00444A1D"/>
    <w:rsid w:val="00444A48"/>
    <w:rsid w:val="00444BFD"/>
    <w:rsid w:val="00444EF0"/>
    <w:rsid w:val="00444EF3"/>
    <w:rsid w:val="00444F10"/>
    <w:rsid w:val="0044511E"/>
    <w:rsid w:val="004453F8"/>
    <w:rsid w:val="0044548B"/>
    <w:rsid w:val="00445903"/>
    <w:rsid w:val="0044590E"/>
    <w:rsid w:val="00445A30"/>
    <w:rsid w:val="00445E1D"/>
    <w:rsid w:val="00445F07"/>
    <w:rsid w:val="00445F77"/>
    <w:rsid w:val="00445F8A"/>
    <w:rsid w:val="00446195"/>
    <w:rsid w:val="00446275"/>
    <w:rsid w:val="00446506"/>
    <w:rsid w:val="004466D5"/>
    <w:rsid w:val="004466F2"/>
    <w:rsid w:val="0044678D"/>
    <w:rsid w:val="0044680D"/>
    <w:rsid w:val="00446822"/>
    <w:rsid w:val="00446B05"/>
    <w:rsid w:val="00446D4C"/>
    <w:rsid w:val="00446E70"/>
    <w:rsid w:val="004471E8"/>
    <w:rsid w:val="0044797B"/>
    <w:rsid w:val="00447B7D"/>
    <w:rsid w:val="00447C12"/>
    <w:rsid w:val="00447C8B"/>
    <w:rsid w:val="00447D12"/>
    <w:rsid w:val="00448889"/>
    <w:rsid w:val="004501FE"/>
    <w:rsid w:val="004503B8"/>
    <w:rsid w:val="00450468"/>
    <w:rsid w:val="00450EB2"/>
    <w:rsid w:val="0045107B"/>
    <w:rsid w:val="0045146D"/>
    <w:rsid w:val="004514D4"/>
    <w:rsid w:val="00451736"/>
    <w:rsid w:val="00451BC0"/>
    <w:rsid w:val="00451BC8"/>
    <w:rsid w:val="00451BFF"/>
    <w:rsid w:val="00451CC8"/>
    <w:rsid w:val="00451D8D"/>
    <w:rsid w:val="00452352"/>
    <w:rsid w:val="00452676"/>
    <w:rsid w:val="0045269F"/>
    <w:rsid w:val="00452734"/>
    <w:rsid w:val="004527C6"/>
    <w:rsid w:val="004527D6"/>
    <w:rsid w:val="004532BD"/>
    <w:rsid w:val="00453360"/>
    <w:rsid w:val="004533AD"/>
    <w:rsid w:val="00453582"/>
    <w:rsid w:val="0045389F"/>
    <w:rsid w:val="00453B0B"/>
    <w:rsid w:val="00453C7D"/>
    <w:rsid w:val="00453CAC"/>
    <w:rsid w:val="00453FE2"/>
    <w:rsid w:val="00454084"/>
    <w:rsid w:val="00454400"/>
    <w:rsid w:val="00454483"/>
    <w:rsid w:val="0045471D"/>
    <w:rsid w:val="00454B7F"/>
    <w:rsid w:val="00454C10"/>
    <w:rsid w:val="00454F19"/>
    <w:rsid w:val="0045515D"/>
    <w:rsid w:val="00455A01"/>
    <w:rsid w:val="00455AF4"/>
    <w:rsid w:val="00455C3E"/>
    <w:rsid w:val="00455C47"/>
    <w:rsid w:val="00455D62"/>
    <w:rsid w:val="0045628E"/>
    <w:rsid w:val="00456656"/>
    <w:rsid w:val="00456666"/>
    <w:rsid w:val="00456746"/>
    <w:rsid w:val="004568E3"/>
    <w:rsid w:val="00456A6A"/>
    <w:rsid w:val="00456B8F"/>
    <w:rsid w:val="00456DCE"/>
    <w:rsid w:val="00456DEB"/>
    <w:rsid w:val="004570BD"/>
    <w:rsid w:val="0045721D"/>
    <w:rsid w:val="0045743D"/>
    <w:rsid w:val="00457586"/>
    <w:rsid w:val="00457B2E"/>
    <w:rsid w:val="00457CA2"/>
    <w:rsid w:val="00457E54"/>
    <w:rsid w:val="00460210"/>
    <w:rsid w:val="0046071C"/>
    <w:rsid w:val="00460901"/>
    <w:rsid w:val="004609DA"/>
    <w:rsid w:val="00460A10"/>
    <w:rsid w:val="00460D89"/>
    <w:rsid w:val="00461060"/>
    <w:rsid w:val="0046133E"/>
    <w:rsid w:val="004615B4"/>
    <w:rsid w:val="004615FF"/>
    <w:rsid w:val="0046165B"/>
    <w:rsid w:val="00461727"/>
    <w:rsid w:val="004617C1"/>
    <w:rsid w:val="004619A3"/>
    <w:rsid w:val="00461AD4"/>
    <w:rsid w:val="004623CF"/>
    <w:rsid w:val="0046289B"/>
    <w:rsid w:val="00462FE6"/>
    <w:rsid w:val="0046340C"/>
    <w:rsid w:val="0046345E"/>
    <w:rsid w:val="004638F2"/>
    <w:rsid w:val="004639C1"/>
    <w:rsid w:val="00463BDC"/>
    <w:rsid w:val="00463DB7"/>
    <w:rsid w:val="00463F22"/>
    <w:rsid w:val="00463F64"/>
    <w:rsid w:val="004640A1"/>
    <w:rsid w:val="00464541"/>
    <w:rsid w:val="00464AC2"/>
    <w:rsid w:val="00464C42"/>
    <w:rsid w:val="00464C74"/>
    <w:rsid w:val="0046507E"/>
    <w:rsid w:val="0046519F"/>
    <w:rsid w:val="0046532D"/>
    <w:rsid w:val="004655BC"/>
    <w:rsid w:val="00465665"/>
    <w:rsid w:val="00465F8B"/>
    <w:rsid w:val="0046600C"/>
    <w:rsid w:val="0046643B"/>
    <w:rsid w:val="00466491"/>
    <w:rsid w:val="004665FE"/>
    <w:rsid w:val="00466878"/>
    <w:rsid w:val="00466999"/>
    <w:rsid w:val="00466BA0"/>
    <w:rsid w:val="00466F36"/>
    <w:rsid w:val="004671B5"/>
    <w:rsid w:val="0046734E"/>
    <w:rsid w:val="00467416"/>
    <w:rsid w:val="0046756E"/>
    <w:rsid w:val="0046775A"/>
    <w:rsid w:val="00467811"/>
    <w:rsid w:val="00467A52"/>
    <w:rsid w:val="00467B14"/>
    <w:rsid w:val="00467B84"/>
    <w:rsid w:val="00470071"/>
    <w:rsid w:val="0047015B"/>
    <w:rsid w:val="004702CF"/>
    <w:rsid w:val="00470343"/>
    <w:rsid w:val="004707FF"/>
    <w:rsid w:val="00470806"/>
    <w:rsid w:val="004708C4"/>
    <w:rsid w:val="00470AD7"/>
    <w:rsid w:val="00470B21"/>
    <w:rsid w:val="00470D26"/>
    <w:rsid w:val="00470F14"/>
    <w:rsid w:val="0047132C"/>
    <w:rsid w:val="004713BE"/>
    <w:rsid w:val="004715B3"/>
    <w:rsid w:val="00471850"/>
    <w:rsid w:val="00471BA8"/>
    <w:rsid w:val="00471D3B"/>
    <w:rsid w:val="0047208A"/>
    <w:rsid w:val="00472135"/>
    <w:rsid w:val="004723F7"/>
    <w:rsid w:val="004724D7"/>
    <w:rsid w:val="00472627"/>
    <w:rsid w:val="0047265F"/>
    <w:rsid w:val="004726FC"/>
    <w:rsid w:val="00472993"/>
    <w:rsid w:val="00472AA7"/>
    <w:rsid w:val="00472C71"/>
    <w:rsid w:val="00472CC7"/>
    <w:rsid w:val="0047316B"/>
    <w:rsid w:val="0047344E"/>
    <w:rsid w:val="0047354F"/>
    <w:rsid w:val="004736FE"/>
    <w:rsid w:val="00473C7A"/>
    <w:rsid w:val="00473E17"/>
    <w:rsid w:val="00473E86"/>
    <w:rsid w:val="0047406D"/>
    <w:rsid w:val="0047431C"/>
    <w:rsid w:val="0047454D"/>
    <w:rsid w:val="00474743"/>
    <w:rsid w:val="004747BA"/>
    <w:rsid w:val="00474894"/>
    <w:rsid w:val="00474A60"/>
    <w:rsid w:val="00474CF5"/>
    <w:rsid w:val="00474F6C"/>
    <w:rsid w:val="00475080"/>
    <w:rsid w:val="004752D3"/>
    <w:rsid w:val="00475465"/>
    <w:rsid w:val="0047546D"/>
    <w:rsid w:val="004754CB"/>
    <w:rsid w:val="00475548"/>
    <w:rsid w:val="00475740"/>
    <w:rsid w:val="00475777"/>
    <w:rsid w:val="00475D82"/>
    <w:rsid w:val="00476224"/>
    <w:rsid w:val="004763AD"/>
    <w:rsid w:val="004763DC"/>
    <w:rsid w:val="004763FB"/>
    <w:rsid w:val="00476485"/>
    <w:rsid w:val="004764F3"/>
    <w:rsid w:val="0047652A"/>
    <w:rsid w:val="00476628"/>
    <w:rsid w:val="004766BA"/>
    <w:rsid w:val="00476996"/>
    <w:rsid w:val="00476C89"/>
    <w:rsid w:val="00476CD6"/>
    <w:rsid w:val="004773C4"/>
    <w:rsid w:val="00477605"/>
    <w:rsid w:val="00477778"/>
    <w:rsid w:val="004777E1"/>
    <w:rsid w:val="00477ABD"/>
    <w:rsid w:val="00477AD5"/>
    <w:rsid w:val="00477B31"/>
    <w:rsid w:val="00477D07"/>
    <w:rsid w:val="00477EF4"/>
    <w:rsid w:val="00480227"/>
    <w:rsid w:val="00480755"/>
    <w:rsid w:val="004807CF"/>
    <w:rsid w:val="00480869"/>
    <w:rsid w:val="004809D9"/>
    <w:rsid w:val="00480B27"/>
    <w:rsid w:val="00480B8B"/>
    <w:rsid w:val="00480BC2"/>
    <w:rsid w:val="00480D25"/>
    <w:rsid w:val="00481008"/>
    <w:rsid w:val="0048146A"/>
    <w:rsid w:val="004815F0"/>
    <w:rsid w:val="00481679"/>
    <w:rsid w:val="00481B77"/>
    <w:rsid w:val="00482211"/>
    <w:rsid w:val="0048221D"/>
    <w:rsid w:val="0048235B"/>
    <w:rsid w:val="00482411"/>
    <w:rsid w:val="0048252D"/>
    <w:rsid w:val="004826E4"/>
    <w:rsid w:val="00482B74"/>
    <w:rsid w:val="00482CA5"/>
    <w:rsid w:val="00483008"/>
    <w:rsid w:val="0048304C"/>
    <w:rsid w:val="0048323B"/>
    <w:rsid w:val="0048326C"/>
    <w:rsid w:val="00483536"/>
    <w:rsid w:val="00483662"/>
    <w:rsid w:val="004836BD"/>
    <w:rsid w:val="00483730"/>
    <w:rsid w:val="00483A2A"/>
    <w:rsid w:val="00483ACE"/>
    <w:rsid w:val="00483B14"/>
    <w:rsid w:val="004842CD"/>
    <w:rsid w:val="00484516"/>
    <w:rsid w:val="004846CF"/>
    <w:rsid w:val="0048494C"/>
    <w:rsid w:val="00484C0D"/>
    <w:rsid w:val="00484D76"/>
    <w:rsid w:val="00484F6C"/>
    <w:rsid w:val="00485179"/>
    <w:rsid w:val="004852F8"/>
    <w:rsid w:val="00485360"/>
    <w:rsid w:val="00485376"/>
    <w:rsid w:val="004856C4"/>
    <w:rsid w:val="00485A9B"/>
    <w:rsid w:val="00485E13"/>
    <w:rsid w:val="0048642C"/>
    <w:rsid w:val="00486543"/>
    <w:rsid w:val="00486628"/>
    <w:rsid w:val="0048662F"/>
    <w:rsid w:val="00487193"/>
    <w:rsid w:val="004872D2"/>
    <w:rsid w:val="0048743D"/>
    <w:rsid w:val="004875F3"/>
    <w:rsid w:val="004875FF"/>
    <w:rsid w:val="004876D6"/>
    <w:rsid w:val="00487854"/>
    <w:rsid w:val="00487A86"/>
    <w:rsid w:val="00487B5D"/>
    <w:rsid w:val="00487D61"/>
    <w:rsid w:val="00487DA1"/>
    <w:rsid w:val="00487E31"/>
    <w:rsid w:val="00487E87"/>
    <w:rsid w:val="0049004A"/>
    <w:rsid w:val="0049013E"/>
    <w:rsid w:val="004903FE"/>
    <w:rsid w:val="0049056C"/>
    <w:rsid w:val="00490625"/>
    <w:rsid w:val="0049063E"/>
    <w:rsid w:val="004908EF"/>
    <w:rsid w:val="00490ABF"/>
    <w:rsid w:val="00490B48"/>
    <w:rsid w:val="00490DE9"/>
    <w:rsid w:val="0049123E"/>
    <w:rsid w:val="00491390"/>
    <w:rsid w:val="00491481"/>
    <w:rsid w:val="00491694"/>
    <w:rsid w:val="00491CC0"/>
    <w:rsid w:val="00491D3A"/>
    <w:rsid w:val="00491DC7"/>
    <w:rsid w:val="00491F91"/>
    <w:rsid w:val="004920B6"/>
    <w:rsid w:val="00492151"/>
    <w:rsid w:val="00492155"/>
    <w:rsid w:val="00492CB2"/>
    <w:rsid w:val="00492CCB"/>
    <w:rsid w:val="00492E92"/>
    <w:rsid w:val="00492FBA"/>
    <w:rsid w:val="0049316C"/>
    <w:rsid w:val="0049318C"/>
    <w:rsid w:val="00493192"/>
    <w:rsid w:val="004931DB"/>
    <w:rsid w:val="004933BE"/>
    <w:rsid w:val="00493503"/>
    <w:rsid w:val="00493642"/>
    <w:rsid w:val="0049370F"/>
    <w:rsid w:val="004939E6"/>
    <w:rsid w:val="00493C07"/>
    <w:rsid w:val="00493C96"/>
    <w:rsid w:val="00493DCA"/>
    <w:rsid w:val="00493E5A"/>
    <w:rsid w:val="00494298"/>
    <w:rsid w:val="0049503A"/>
    <w:rsid w:val="004955C2"/>
    <w:rsid w:val="00495703"/>
    <w:rsid w:val="00495760"/>
    <w:rsid w:val="00495956"/>
    <w:rsid w:val="00495A2A"/>
    <w:rsid w:val="00495F85"/>
    <w:rsid w:val="0049626A"/>
    <w:rsid w:val="004966D2"/>
    <w:rsid w:val="00496858"/>
    <w:rsid w:val="00496AB3"/>
    <w:rsid w:val="00496BA2"/>
    <w:rsid w:val="0049754D"/>
    <w:rsid w:val="0049767E"/>
    <w:rsid w:val="0049788A"/>
    <w:rsid w:val="00497E8E"/>
    <w:rsid w:val="004A0238"/>
    <w:rsid w:val="004A04B8"/>
    <w:rsid w:val="004A04FB"/>
    <w:rsid w:val="004A08BC"/>
    <w:rsid w:val="004A0995"/>
    <w:rsid w:val="004A0E1B"/>
    <w:rsid w:val="004A1221"/>
    <w:rsid w:val="004A139D"/>
    <w:rsid w:val="004A145E"/>
    <w:rsid w:val="004A1784"/>
    <w:rsid w:val="004A18A1"/>
    <w:rsid w:val="004A18A8"/>
    <w:rsid w:val="004A1911"/>
    <w:rsid w:val="004A1B11"/>
    <w:rsid w:val="004A1B4C"/>
    <w:rsid w:val="004A1B74"/>
    <w:rsid w:val="004A1EE8"/>
    <w:rsid w:val="004A2325"/>
    <w:rsid w:val="004A26D8"/>
    <w:rsid w:val="004A271F"/>
    <w:rsid w:val="004A283E"/>
    <w:rsid w:val="004A28BD"/>
    <w:rsid w:val="004A2967"/>
    <w:rsid w:val="004A31FE"/>
    <w:rsid w:val="004A3218"/>
    <w:rsid w:val="004A32F3"/>
    <w:rsid w:val="004A337B"/>
    <w:rsid w:val="004A354D"/>
    <w:rsid w:val="004A3645"/>
    <w:rsid w:val="004A3936"/>
    <w:rsid w:val="004A3A5E"/>
    <w:rsid w:val="004A3A85"/>
    <w:rsid w:val="004A3C83"/>
    <w:rsid w:val="004A3EB6"/>
    <w:rsid w:val="004A3FE8"/>
    <w:rsid w:val="004A48FC"/>
    <w:rsid w:val="004A490D"/>
    <w:rsid w:val="004A4A16"/>
    <w:rsid w:val="004A4AF5"/>
    <w:rsid w:val="004A4B44"/>
    <w:rsid w:val="004A4C51"/>
    <w:rsid w:val="004A5021"/>
    <w:rsid w:val="004A51E4"/>
    <w:rsid w:val="004A5639"/>
    <w:rsid w:val="004A5A59"/>
    <w:rsid w:val="004A5BF6"/>
    <w:rsid w:val="004A5CF9"/>
    <w:rsid w:val="004A5D38"/>
    <w:rsid w:val="004A626E"/>
    <w:rsid w:val="004A63A5"/>
    <w:rsid w:val="004A660F"/>
    <w:rsid w:val="004A6AEA"/>
    <w:rsid w:val="004A6B79"/>
    <w:rsid w:val="004A6C2D"/>
    <w:rsid w:val="004A6DEA"/>
    <w:rsid w:val="004A6FB0"/>
    <w:rsid w:val="004A70D9"/>
    <w:rsid w:val="004A7444"/>
    <w:rsid w:val="004A7977"/>
    <w:rsid w:val="004A7BC9"/>
    <w:rsid w:val="004A7C8E"/>
    <w:rsid w:val="004A7D59"/>
    <w:rsid w:val="004A7DDC"/>
    <w:rsid w:val="004B009C"/>
    <w:rsid w:val="004B0340"/>
    <w:rsid w:val="004B0397"/>
    <w:rsid w:val="004B04F1"/>
    <w:rsid w:val="004B0535"/>
    <w:rsid w:val="004B06CE"/>
    <w:rsid w:val="004B07DF"/>
    <w:rsid w:val="004B07F6"/>
    <w:rsid w:val="004B0A78"/>
    <w:rsid w:val="004B0C63"/>
    <w:rsid w:val="004B0DBE"/>
    <w:rsid w:val="004B0F01"/>
    <w:rsid w:val="004B111C"/>
    <w:rsid w:val="004B1277"/>
    <w:rsid w:val="004B13C5"/>
    <w:rsid w:val="004B182C"/>
    <w:rsid w:val="004B1AA2"/>
    <w:rsid w:val="004B2429"/>
    <w:rsid w:val="004B2BAE"/>
    <w:rsid w:val="004B2C3F"/>
    <w:rsid w:val="004B2E41"/>
    <w:rsid w:val="004B32D7"/>
    <w:rsid w:val="004B3B0A"/>
    <w:rsid w:val="004B3B43"/>
    <w:rsid w:val="004B3D24"/>
    <w:rsid w:val="004B3D49"/>
    <w:rsid w:val="004B3DE1"/>
    <w:rsid w:val="004B42E0"/>
    <w:rsid w:val="004B42F2"/>
    <w:rsid w:val="004B4828"/>
    <w:rsid w:val="004B491B"/>
    <w:rsid w:val="004B4A51"/>
    <w:rsid w:val="004B4A74"/>
    <w:rsid w:val="004B4F1F"/>
    <w:rsid w:val="004B4FF8"/>
    <w:rsid w:val="004B551C"/>
    <w:rsid w:val="004B5B26"/>
    <w:rsid w:val="004B5FD5"/>
    <w:rsid w:val="004B63FE"/>
    <w:rsid w:val="004B6750"/>
    <w:rsid w:val="004B6772"/>
    <w:rsid w:val="004B68C7"/>
    <w:rsid w:val="004B6D04"/>
    <w:rsid w:val="004B6D38"/>
    <w:rsid w:val="004B6F5A"/>
    <w:rsid w:val="004B776B"/>
    <w:rsid w:val="004B78A7"/>
    <w:rsid w:val="004B7992"/>
    <w:rsid w:val="004B7BB3"/>
    <w:rsid w:val="004B7BCA"/>
    <w:rsid w:val="004B7CCD"/>
    <w:rsid w:val="004C0093"/>
    <w:rsid w:val="004C00E7"/>
    <w:rsid w:val="004C0163"/>
    <w:rsid w:val="004C03D5"/>
    <w:rsid w:val="004C057A"/>
    <w:rsid w:val="004C05F3"/>
    <w:rsid w:val="004C08CB"/>
    <w:rsid w:val="004C0F4F"/>
    <w:rsid w:val="004C0FFA"/>
    <w:rsid w:val="004C1002"/>
    <w:rsid w:val="004C109D"/>
    <w:rsid w:val="004C1104"/>
    <w:rsid w:val="004C121F"/>
    <w:rsid w:val="004C14A9"/>
    <w:rsid w:val="004C169B"/>
    <w:rsid w:val="004C1747"/>
    <w:rsid w:val="004C1BE5"/>
    <w:rsid w:val="004C1F16"/>
    <w:rsid w:val="004C2457"/>
    <w:rsid w:val="004C251A"/>
    <w:rsid w:val="004C267E"/>
    <w:rsid w:val="004C2750"/>
    <w:rsid w:val="004C2D0A"/>
    <w:rsid w:val="004C2E21"/>
    <w:rsid w:val="004C2ED6"/>
    <w:rsid w:val="004C2F32"/>
    <w:rsid w:val="004C33E8"/>
    <w:rsid w:val="004C34ED"/>
    <w:rsid w:val="004C386C"/>
    <w:rsid w:val="004C387C"/>
    <w:rsid w:val="004C3A14"/>
    <w:rsid w:val="004C3D66"/>
    <w:rsid w:val="004C3EBC"/>
    <w:rsid w:val="004C3F65"/>
    <w:rsid w:val="004C3F76"/>
    <w:rsid w:val="004C40AB"/>
    <w:rsid w:val="004C4165"/>
    <w:rsid w:val="004C41FC"/>
    <w:rsid w:val="004C4749"/>
    <w:rsid w:val="004C4787"/>
    <w:rsid w:val="004C4A38"/>
    <w:rsid w:val="004C4ACE"/>
    <w:rsid w:val="004C4D1D"/>
    <w:rsid w:val="004C4EB8"/>
    <w:rsid w:val="004C4F40"/>
    <w:rsid w:val="004C4F61"/>
    <w:rsid w:val="004C4F69"/>
    <w:rsid w:val="004C50AE"/>
    <w:rsid w:val="004C5514"/>
    <w:rsid w:val="004C5617"/>
    <w:rsid w:val="004C563A"/>
    <w:rsid w:val="004C564A"/>
    <w:rsid w:val="004C5702"/>
    <w:rsid w:val="004C5873"/>
    <w:rsid w:val="004C59EC"/>
    <w:rsid w:val="004C5D9B"/>
    <w:rsid w:val="004C602F"/>
    <w:rsid w:val="004C6081"/>
    <w:rsid w:val="004C62B7"/>
    <w:rsid w:val="004C633E"/>
    <w:rsid w:val="004C63CD"/>
    <w:rsid w:val="004C6457"/>
    <w:rsid w:val="004C6638"/>
    <w:rsid w:val="004C663C"/>
    <w:rsid w:val="004C667E"/>
    <w:rsid w:val="004C66A1"/>
    <w:rsid w:val="004C6980"/>
    <w:rsid w:val="004C6A83"/>
    <w:rsid w:val="004C6BF6"/>
    <w:rsid w:val="004C6D8F"/>
    <w:rsid w:val="004C7215"/>
    <w:rsid w:val="004C743A"/>
    <w:rsid w:val="004C76CC"/>
    <w:rsid w:val="004C77F3"/>
    <w:rsid w:val="004C7887"/>
    <w:rsid w:val="004C7CDC"/>
    <w:rsid w:val="004C7E0E"/>
    <w:rsid w:val="004D02E9"/>
    <w:rsid w:val="004D036A"/>
    <w:rsid w:val="004D06E6"/>
    <w:rsid w:val="004D0950"/>
    <w:rsid w:val="004D0986"/>
    <w:rsid w:val="004D0B6C"/>
    <w:rsid w:val="004D0C34"/>
    <w:rsid w:val="004D11D3"/>
    <w:rsid w:val="004D140E"/>
    <w:rsid w:val="004D1637"/>
    <w:rsid w:val="004D196F"/>
    <w:rsid w:val="004D1A4F"/>
    <w:rsid w:val="004D1B56"/>
    <w:rsid w:val="004D1E90"/>
    <w:rsid w:val="004D1E9B"/>
    <w:rsid w:val="004D1EB8"/>
    <w:rsid w:val="004D20BC"/>
    <w:rsid w:val="004D2252"/>
    <w:rsid w:val="004D294B"/>
    <w:rsid w:val="004D2956"/>
    <w:rsid w:val="004D2CBB"/>
    <w:rsid w:val="004D2F05"/>
    <w:rsid w:val="004D3004"/>
    <w:rsid w:val="004D3050"/>
    <w:rsid w:val="004D35AA"/>
    <w:rsid w:val="004D3718"/>
    <w:rsid w:val="004D39D2"/>
    <w:rsid w:val="004D3AF9"/>
    <w:rsid w:val="004D3DCB"/>
    <w:rsid w:val="004D4F5C"/>
    <w:rsid w:val="004D4FBF"/>
    <w:rsid w:val="004D5214"/>
    <w:rsid w:val="004D5470"/>
    <w:rsid w:val="004D55F8"/>
    <w:rsid w:val="004D5762"/>
    <w:rsid w:val="004D5CC2"/>
    <w:rsid w:val="004D5D29"/>
    <w:rsid w:val="004D5DD5"/>
    <w:rsid w:val="004D5DDB"/>
    <w:rsid w:val="004D5EE1"/>
    <w:rsid w:val="004D5FD6"/>
    <w:rsid w:val="004D643F"/>
    <w:rsid w:val="004D655D"/>
    <w:rsid w:val="004D6838"/>
    <w:rsid w:val="004D6AFC"/>
    <w:rsid w:val="004D6B5E"/>
    <w:rsid w:val="004D6C94"/>
    <w:rsid w:val="004D6CB0"/>
    <w:rsid w:val="004D6D22"/>
    <w:rsid w:val="004D6DE1"/>
    <w:rsid w:val="004D6F34"/>
    <w:rsid w:val="004D70AA"/>
    <w:rsid w:val="004D76AA"/>
    <w:rsid w:val="004E014E"/>
    <w:rsid w:val="004E02EE"/>
    <w:rsid w:val="004E04C8"/>
    <w:rsid w:val="004E0534"/>
    <w:rsid w:val="004E0B45"/>
    <w:rsid w:val="004E0D08"/>
    <w:rsid w:val="004E0D6E"/>
    <w:rsid w:val="004E0DBC"/>
    <w:rsid w:val="004E0FA2"/>
    <w:rsid w:val="004E11BF"/>
    <w:rsid w:val="004E135C"/>
    <w:rsid w:val="004E143C"/>
    <w:rsid w:val="004E1453"/>
    <w:rsid w:val="004E1652"/>
    <w:rsid w:val="004E19C1"/>
    <w:rsid w:val="004E1CE4"/>
    <w:rsid w:val="004E2010"/>
    <w:rsid w:val="004E2151"/>
    <w:rsid w:val="004E24B2"/>
    <w:rsid w:val="004E2543"/>
    <w:rsid w:val="004E25E8"/>
    <w:rsid w:val="004E268A"/>
    <w:rsid w:val="004E2845"/>
    <w:rsid w:val="004E284A"/>
    <w:rsid w:val="004E2AE1"/>
    <w:rsid w:val="004E2D29"/>
    <w:rsid w:val="004E2E82"/>
    <w:rsid w:val="004E2F19"/>
    <w:rsid w:val="004E3106"/>
    <w:rsid w:val="004E375B"/>
    <w:rsid w:val="004E3823"/>
    <w:rsid w:val="004E38C6"/>
    <w:rsid w:val="004E3953"/>
    <w:rsid w:val="004E39E7"/>
    <w:rsid w:val="004E3FCF"/>
    <w:rsid w:val="004E4166"/>
    <w:rsid w:val="004E41E3"/>
    <w:rsid w:val="004E4447"/>
    <w:rsid w:val="004E4BC1"/>
    <w:rsid w:val="004E4C48"/>
    <w:rsid w:val="004E4CEE"/>
    <w:rsid w:val="004E4DFB"/>
    <w:rsid w:val="004E503A"/>
    <w:rsid w:val="004E50D5"/>
    <w:rsid w:val="004E53E2"/>
    <w:rsid w:val="004E58CA"/>
    <w:rsid w:val="004E5AF7"/>
    <w:rsid w:val="004E5B79"/>
    <w:rsid w:val="004E5EE2"/>
    <w:rsid w:val="004E62AB"/>
    <w:rsid w:val="004E63EC"/>
    <w:rsid w:val="004E6928"/>
    <w:rsid w:val="004E6988"/>
    <w:rsid w:val="004E6CAA"/>
    <w:rsid w:val="004E7297"/>
    <w:rsid w:val="004E73D4"/>
    <w:rsid w:val="004E77CD"/>
    <w:rsid w:val="004E77E7"/>
    <w:rsid w:val="004E7C06"/>
    <w:rsid w:val="004E7C67"/>
    <w:rsid w:val="004E7D8E"/>
    <w:rsid w:val="004E7E32"/>
    <w:rsid w:val="004EC354"/>
    <w:rsid w:val="004F015E"/>
    <w:rsid w:val="004F03B4"/>
    <w:rsid w:val="004F04AF"/>
    <w:rsid w:val="004F0D0A"/>
    <w:rsid w:val="004F0E5B"/>
    <w:rsid w:val="004F104B"/>
    <w:rsid w:val="004F120A"/>
    <w:rsid w:val="004F160E"/>
    <w:rsid w:val="004F1681"/>
    <w:rsid w:val="004F1C51"/>
    <w:rsid w:val="004F1E2A"/>
    <w:rsid w:val="004F1F06"/>
    <w:rsid w:val="004F21B6"/>
    <w:rsid w:val="004F2315"/>
    <w:rsid w:val="004F24C9"/>
    <w:rsid w:val="004F24F5"/>
    <w:rsid w:val="004F2519"/>
    <w:rsid w:val="004F2693"/>
    <w:rsid w:val="004F28D6"/>
    <w:rsid w:val="004F2C7B"/>
    <w:rsid w:val="004F2CAA"/>
    <w:rsid w:val="004F2DD0"/>
    <w:rsid w:val="004F2FAF"/>
    <w:rsid w:val="004F31E8"/>
    <w:rsid w:val="004F3352"/>
    <w:rsid w:val="004F336C"/>
    <w:rsid w:val="004F3647"/>
    <w:rsid w:val="004F36EE"/>
    <w:rsid w:val="004F3C6D"/>
    <w:rsid w:val="004F3CF1"/>
    <w:rsid w:val="004F43F1"/>
    <w:rsid w:val="004F4458"/>
    <w:rsid w:val="004F44AA"/>
    <w:rsid w:val="004F44B2"/>
    <w:rsid w:val="004F4667"/>
    <w:rsid w:val="004F4C39"/>
    <w:rsid w:val="004F4D24"/>
    <w:rsid w:val="004F4D77"/>
    <w:rsid w:val="004F4EA4"/>
    <w:rsid w:val="004F50A4"/>
    <w:rsid w:val="004F5104"/>
    <w:rsid w:val="004F53A2"/>
    <w:rsid w:val="004F5968"/>
    <w:rsid w:val="004F5B78"/>
    <w:rsid w:val="004F5CC8"/>
    <w:rsid w:val="004F5CCC"/>
    <w:rsid w:val="004F5D57"/>
    <w:rsid w:val="004F5E0F"/>
    <w:rsid w:val="004F5F44"/>
    <w:rsid w:val="004F5FCA"/>
    <w:rsid w:val="004F5FFD"/>
    <w:rsid w:val="004F64BB"/>
    <w:rsid w:val="004F660A"/>
    <w:rsid w:val="004F68D4"/>
    <w:rsid w:val="004F6984"/>
    <w:rsid w:val="004F6A53"/>
    <w:rsid w:val="004F70E7"/>
    <w:rsid w:val="004F7244"/>
    <w:rsid w:val="004F7446"/>
    <w:rsid w:val="004F7A68"/>
    <w:rsid w:val="004F7BF9"/>
    <w:rsid w:val="004F7E0C"/>
    <w:rsid w:val="005000B0"/>
    <w:rsid w:val="005001FE"/>
    <w:rsid w:val="0050029F"/>
    <w:rsid w:val="0050055A"/>
    <w:rsid w:val="005006CE"/>
    <w:rsid w:val="005007ED"/>
    <w:rsid w:val="00500974"/>
    <w:rsid w:val="00500B32"/>
    <w:rsid w:val="00500F67"/>
    <w:rsid w:val="0050104E"/>
    <w:rsid w:val="00501068"/>
    <w:rsid w:val="005010E4"/>
    <w:rsid w:val="005013F5"/>
    <w:rsid w:val="00501471"/>
    <w:rsid w:val="005014B5"/>
    <w:rsid w:val="0050157D"/>
    <w:rsid w:val="0050161D"/>
    <w:rsid w:val="00501911"/>
    <w:rsid w:val="00501955"/>
    <w:rsid w:val="00501A53"/>
    <w:rsid w:val="00501B33"/>
    <w:rsid w:val="00501C06"/>
    <w:rsid w:val="00501C9F"/>
    <w:rsid w:val="005020B8"/>
    <w:rsid w:val="005021A9"/>
    <w:rsid w:val="00502208"/>
    <w:rsid w:val="005023E8"/>
    <w:rsid w:val="00502451"/>
    <w:rsid w:val="00502682"/>
    <w:rsid w:val="005027CF"/>
    <w:rsid w:val="005028FF"/>
    <w:rsid w:val="00502A89"/>
    <w:rsid w:val="00502D7D"/>
    <w:rsid w:val="00502D83"/>
    <w:rsid w:val="00502DB7"/>
    <w:rsid w:val="00502ED5"/>
    <w:rsid w:val="0050330D"/>
    <w:rsid w:val="005033A8"/>
    <w:rsid w:val="005033B5"/>
    <w:rsid w:val="00503470"/>
    <w:rsid w:val="00503793"/>
    <w:rsid w:val="0050393D"/>
    <w:rsid w:val="00503D46"/>
    <w:rsid w:val="00503E72"/>
    <w:rsid w:val="00503E84"/>
    <w:rsid w:val="005041BF"/>
    <w:rsid w:val="00504207"/>
    <w:rsid w:val="0050466A"/>
    <w:rsid w:val="00504A2E"/>
    <w:rsid w:val="00504A86"/>
    <w:rsid w:val="00504BCB"/>
    <w:rsid w:val="00504D55"/>
    <w:rsid w:val="00504F79"/>
    <w:rsid w:val="00505155"/>
    <w:rsid w:val="005051A8"/>
    <w:rsid w:val="0050526A"/>
    <w:rsid w:val="0050528A"/>
    <w:rsid w:val="0050535E"/>
    <w:rsid w:val="00505578"/>
    <w:rsid w:val="00505711"/>
    <w:rsid w:val="0050594C"/>
    <w:rsid w:val="00506316"/>
    <w:rsid w:val="0050632B"/>
    <w:rsid w:val="00506523"/>
    <w:rsid w:val="005066BB"/>
    <w:rsid w:val="005067E0"/>
    <w:rsid w:val="00506C19"/>
    <w:rsid w:val="00506D4C"/>
    <w:rsid w:val="00506E81"/>
    <w:rsid w:val="005077E5"/>
    <w:rsid w:val="00507A14"/>
    <w:rsid w:val="00507BF3"/>
    <w:rsid w:val="00507C70"/>
    <w:rsid w:val="00507F6A"/>
    <w:rsid w:val="00510543"/>
    <w:rsid w:val="005109F8"/>
    <w:rsid w:val="00510AA2"/>
    <w:rsid w:val="00510C35"/>
    <w:rsid w:val="00510E63"/>
    <w:rsid w:val="00511932"/>
    <w:rsid w:val="005119DA"/>
    <w:rsid w:val="00511B6C"/>
    <w:rsid w:val="00511B7B"/>
    <w:rsid w:val="00511C60"/>
    <w:rsid w:val="00511FD1"/>
    <w:rsid w:val="005120C8"/>
    <w:rsid w:val="005123B5"/>
    <w:rsid w:val="0051258F"/>
    <w:rsid w:val="005128CC"/>
    <w:rsid w:val="00512C55"/>
    <w:rsid w:val="00512CDD"/>
    <w:rsid w:val="00513068"/>
    <w:rsid w:val="0051316B"/>
    <w:rsid w:val="00513262"/>
    <w:rsid w:val="00513530"/>
    <w:rsid w:val="00513924"/>
    <w:rsid w:val="00513B0D"/>
    <w:rsid w:val="00513CFC"/>
    <w:rsid w:val="00513D4F"/>
    <w:rsid w:val="00513DC1"/>
    <w:rsid w:val="00513EF8"/>
    <w:rsid w:val="00514610"/>
    <w:rsid w:val="005149F7"/>
    <w:rsid w:val="00514AF9"/>
    <w:rsid w:val="00515166"/>
    <w:rsid w:val="00515341"/>
    <w:rsid w:val="00515380"/>
    <w:rsid w:val="00515391"/>
    <w:rsid w:val="005153B4"/>
    <w:rsid w:val="005159EB"/>
    <w:rsid w:val="00515C1C"/>
    <w:rsid w:val="00515C4D"/>
    <w:rsid w:val="00515EBE"/>
    <w:rsid w:val="00516092"/>
    <w:rsid w:val="00516174"/>
    <w:rsid w:val="00516221"/>
    <w:rsid w:val="00516582"/>
    <w:rsid w:val="005166A4"/>
    <w:rsid w:val="00516716"/>
    <w:rsid w:val="0051673B"/>
    <w:rsid w:val="005167F0"/>
    <w:rsid w:val="0051683D"/>
    <w:rsid w:val="005168FC"/>
    <w:rsid w:val="00516AB3"/>
    <w:rsid w:val="00516B33"/>
    <w:rsid w:val="00516C43"/>
    <w:rsid w:val="00516C9A"/>
    <w:rsid w:val="00517047"/>
    <w:rsid w:val="005171FB"/>
    <w:rsid w:val="005175C1"/>
    <w:rsid w:val="00517821"/>
    <w:rsid w:val="00517971"/>
    <w:rsid w:val="00517A83"/>
    <w:rsid w:val="00517D9F"/>
    <w:rsid w:val="00517DF8"/>
    <w:rsid w:val="00517E94"/>
    <w:rsid w:val="00520229"/>
    <w:rsid w:val="005203C6"/>
    <w:rsid w:val="005204DC"/>
    <w:rsid w:val="005209B9"/>
    <w:rsid w:val="00520A3B"/>
    <w:rsid w:val="00520DC9"/>
    <w:rsid w:val="00520F8E"/>
    <w:rsid w:val="0052140C"/>
    <w:rsid w:val="0052194B"/>
    <w:rsid w:val="00521AF2"/>
    <w:rsid w:val="00521EB1"/>
    <w:rsid w:val="00521FD9"/>
    <w:rsid w:val="005221B0"/>
    <w:rsid w:val="00522722"/>
    <w:rsid w:val="0052293F"/>
    <w:rsid w:val="00522A92"/>
    <w:rsid w:val="005230FD"/>
    <w:rsid w:val="0052334D"/>
    <w:rsid w:val="005233EC"/>
    <w:rsid w:val="005236B2"/>
    <w:rsid w:val="00523873"/>
    <w:rsid w:val="00523938"/>
    <w:rsid w:val="00523D27"/>
    <w:rsid w:val="00523E4B"/>
    <w:rsid w:val="00523FA9"/>
    <w:rsid w:val="00524013"/>
    <w:rsid w:val="0052450E"/>
    <w:rsid w:val="00524B6D"/>
    <w:rsid w:val="00524DC4"/>
    <w:rsid w:val="00525285"/>
    <w:rsid w:val="005253F1"/>
    <w:rsid w:val="00525753"/>
    <w:rsid w:val="005257D8"/>
    <w:rsid w:val="005259B6"/>
    <w:rsid w:val="00525A81"/>
    <w:rsid w:val="005266EC"/>
    <w:rsid w:val="0052676A"/>
    <w:rsid w:val="0052678A"/>
    <w:rsid w:val="00526937"/>
    <w:rsid w:val="00526D3B"/>
    <w:rsid w:val="00526DA9"/>
    <w:rsid w:val="00527070"/>
    <w:rsid w:val="005271EA"/>
    <w:rsid w:val="00527208"/>
    <w:rsid w:val="005272A0"/>
    <w:rsid w:val="00527C38"/>
    <w:rsid w:val="00527C81"/>
    <w:rsid w:val="00527E55"/>
    <w:rsid w:val="005302A8"/>
    <w:rsid w:val="005305B5"/>
    <w:rsid w:val="00530B37"/>
    <w:rsid w:val="00530E13"/>
    <w:rsid w:val="00531099"/>
    <w:rsid w:val="005310F2"/>
    <w:rsid w:val="005312B2"/>
    <w:rsid w:val="0053137C"/>
    <w:rsid w:val="005315E5"/>
    <w:rsid w:val="00531672"/>
    <w:rsid w:val="00531680"/>
    <w:rsid w:val="0053169B"/>
    <w:rsid w:val="0053180C"/>
    <w:rsid w:val="005318CA"/>
    <w:rsid w:val="00531A83"/>
    <w:rsid w:val="00531D3C"/>
    <w:rsid w:val="00531DE7"/>
    <w:rsid w:val="0053210A"/>
    <w:rsid w:val="00532820"/>
    <w:rsid w:val="00532999"/>
    <w:rsid w:val="00532C04"/>
    <w:rsid w:val="00532DB4"/>
    <w:rsid w:val="005332A4"/>
    <w:rsid w:val="0053351C"/>
    <w:rsid w:val="00533667"/>
    <w:rsid w:val="005338A3"/>
    <w:rsid w:val="00533B08"/>
    <w:rsid w:val="00533D42"/>
    <w:rsid w:val="00533DF6"/>
    <w:rsid w:val="00533EAD"/>
    <w:rsid w:val="0053403A"/>
    <w:rsid w:val="00534324"/>
    <w:rsid w:val="005343D3"/>
    <w:rsid w:val="005343FC"/>
    <w:rsid w:val="0053440E"/>
    <w:rsid w:val="0053472B"/>
    <w:rsid w:val="005347E4"/>
    <w:rsid w:val="00534B90"/>
    <w:rsid w:val="00534D74"/>
    <w:rsid w:val="00534FB7"/>
    <w:rsid w:val="005352BD"/>
    <w:rsid w:val="00535303"/>
    <w:rsid w:val="0053533C"/>
    <w:rsid w:val="005355B3"/>
    <w:rsid w:val="005355D3"/>
    <w:rsid w:val="0053564A"/>
    <w:rsid w:val="005357A7"/>
    <w:rsid w:val="00535867"/>
    <w:rsid w:val="00535A64"/>
    <w:rsid w:val="00535C30"/>
    <w:rsid w:val="00535FBA"/>
    <w:rsid w:val="00536073"/>
    <w:rsid w:val="0053625E"/>
    <w:rsid w:val="005367CD"/>
    <w:rsid w:val="00537248"/>
    <w:rsid w:val="005372F8"/>
    <w:rsid w:val="00537822"/>
    <w:rsid w:val="00537AB8"/>
    <w:rsid w:val="00537BD1"/>
    <w:rsid w:val="00537CE5"/>
    <w:rsid w:val="00537DF5"/>
    <w:rsid w:val="00537E86"/>
    <w:rsid w:val="00537F7B"/>
    <w:rsid w:val="00537FD1"/>
    <w:rsid w:val="00540007"/>
    <w:rsid w:val="005402B9"/>
    <w:rsid w:val="00540627"/>
    <w:rsid w:val="005406DF"/>
    <w:rsid w:val="00540918"/>
    <w:rsid w:val="00540AB6"/>
    <w:rsid w:val="00540C05"/>
    <w:rsid w:val="00540C42"/>
    <w:rsid w:val="0054108E"/>
    <w:rsid w:val="0054155D"/>
    <w:rsid w:val="00541740"/>
    <w:rsid w:val="005417DD"/>
    <w:rsid w:val="005418D8"/>
    <w:rsid w:val="00541CA6"/>
    <w:rsid w:val="00541D74"/>
    <w:rsid w:val="00541E07"/>
    <w:rsid w:val="00541EDF"/>
    <w:rsid w:val="00542AE2"/>
    <w:rsid w:val="00542B52"/>
    <w:rsid w:val="00542B6E"/>
    <w:rsid w:val="00542CA0"/>
    <w:rsid w:val="00542E0B"/>
    <w:rsid w:val="00542F81"/>
    <w:rsid w:val="005434D1"/>
    <w:rsid w:val="00543737"/>
    <w:rsid w:val="00543770"/>
    <w:rsid w:val="00543827"/>
    <w:rsid w:val="005438D4"/>
    <w:rsid w:val="00543DD1"/>
    <w:rsid w:val="0054458D"/>
    <w:rsid w:val="00544611"/>
    <w:rsid w:val="00544E0C"/>
    <w:rsid w:val="00544FAD"/>
    <w:rsid w:val="00544FF8"/>
    <w:rsid w:val="0054559F"/>
    <w:rsid w:val="005459DD"/>
    <w:rsid w:val="00545B77"/>
    <w:rsid w:val="00545C22"/>
    <w:rsid w:val="00545CF6"/>
    <w:rsid w:val="005461AD"/>
    <w:rsid w:val="00546285"/>
    <w:rsid w:val="0054638C"/>
    <w:rsid w:val="0054643A"/>
    <w:rsid w:val="005468CD"/>
    <w:rsid w:val="005469CB"/>
    <w:rsid w:val="00546CE5"/>
    <w:rsid w:val="00546D67"/>
    <w:rsid w:val="00546DE1"/>
    <w:rsid w:val="0054706B"/>
    <w:rsid w:val="005473EB"/>
    <w:rsid w:val="005474F0"/>
    <w:rsid w:val="005475CE"/>
    <w:rsid w:val="00547620"/>
    <w:rsid w:val="00547879"/>
    <w:rsid w:val="005479B8"/>
    <w:rsid w:val="00547BA6"/>
    <w:rsid w:val="00547BEA"/>
    <w:rsid w:val="00547DBD"/>
    <w:rsid w:val="00550039"/>
    <w:rsid w:val="0055013D"/>
    <w:rsid w:val="0055014A"/>
    <w:rsid w:val="0055041C"/>
    <w:rsid w:val="005505BE"/>
    <w:rsid w:val="00550847"/>
    <w:rsid w:val="00550900"/>
    <w:rsid w:val="00550C51"/>
    <w:rsid w:val="00550D2C"/>
    <w:rsid w:val="00550E6E"/>
    <w:rsid w:val="00550F25"/>
    <w:rsid w:val="00551252"/>
    <w:rsid w:val="00551381"/>
    <w:rsid w:val="00551D1B"/>
    <w:rsid w:val="00552163"/>
    <w:rsid w:val="0055216E"/>
    <w:rsid w:val="0055297F"/>
    <w:rsid w:val="00552990"/>
    <w:rsid w:val="00552A66"/>
    <w:rsid w:val="00552C54"/>
    <w:rsid w:val="00552CC3"/>
    <w:rsid w:val="00552DD5"/>
    <w:rsid w:val="00552FB0"/>
    <w:rsid w:val="00553022"/>
    <w:rsid w:val="00553395"/>
    <w:rsid w:val="005534E4"/>
    <w:rsid w:val="00553648"/>
    <w:rsid w:val="00553751"/>
    <w:rsid w:val="005538A4"/>
    <w:rsid w:val="00553B3A"/>
    <w:rsid w:val="00553CBC"/>
    <w:rsid w:val="00553CF6"/>
    <w:rsid w:val="00553FE3"/>
    <w:rsid w:val="0055418B"/>
    <w:rsid w:val="005541B1"/>
    <w:rsid w:val="005541DC"/>
    <w:rsid w:val="00554283"/>
    <w:rsid w:val="0055431F"/>
    <w:rsid w:val="005545CD"/>
    <w:rsid w:val="00554704"/>
    <w:rsid w:val="005548FC"/>
    <w:rsid w:val="005551CF"/>
    <w:rsid w:val="0055536E"/>
    <w:rsid w:val="0055543A"/>
    <w:rsid w:val="005554FC"/>
    <w:rsid w:val="005556DC"/>
    <w:rsid w:val="00555757"/>
    <w:rsid w:val="005557E5"/>
    <w:rsid w:val="00555ABF"/>
    <w:rsid w:val="00555C90"/>
    <w:rsid w:val="005562D1"/>
    <w:rsid w:val="00556440"/>
    <w:rsid w:val="00556463"/>
    <w:rsid w:val="0055675A"/>
    <w:rsid w:val="005569B4"/>
    <w:rsid w:val="00556A24"/>
    <w:rsid w:val="00556B50"/>
    <w:rsid w:val="00556DC2"/>
    <w:rsid w:val="00557349"/>
    <w:rsid w:val="0055745C"/>
    <w:rsid w:val="005579F2"/>
    <w:rsid w:val="00557CD1"/>
    <w:rsid w:val="00557E9E"/>
    <w:rsid w:val="0056006E"/>
    <w:rsid w:val="005600D0"/>
    <w:rsid w:val="005602A5"/>
    <w:rsid w:val="005606DD"/>
    <w:rsid w:val="00560B3A"/>
    <w:rsid w:val="0056123C"/>
    <w:rsid w:val="00561516"/>
    <w:rsid w:val="00561599"/>
    <w:rsid w:val="005617A0"/>
    <w:rsid w:val="005617AD"/>
    <w:rsid w:val="00561A88"/>
    <w:rsid w:val="00561E12"/>
    <w:rsid w:val="005620C2"/>
    <w:rsid w:val="005620CA"/>
    <w:rsid w:val="0056221C"/>
    <w:rsid w:val="00562230"/>
    <w:rsid w:val="005622BE"/>
    <w:rsid w:val="00562B59"/>
    <w:rsid w:val="00562EA9"/>
    <w:rsid w:val="00563E5D"/>
    <w:rsid w:val="005640FB"/>
    <w:rsid w:val="0056436B"/>
    <w:rsid w:val="00564402"/>
    <w:rsid w:val="0056459B"/>
    <w:rsid w:val="00564A77"/>
    <w:rsid w:val="00564BFA"/>
    <w:rsid w:val="0056526B"/>
    <w:rsid w:val="005653A0"/>
    <w:rsid w:val="005653D4"/>
    <w:rsid w:val="005657DD"/>
    <w:rsid w:val="0056583B"/>
    <w:rsid w:val="00565BBC"/>
    <w:rsid w:val="00565C0D"/>
    <w:rsid w:val="00565F37"/>
    <w:rsid w:val="00565F9D"/>
    <w:rsid w:val="005663F6"/>
    <w:rsid w:val="00566483"/>
    <w:rsid w:val="00566543"/>
    <w:rsid w:val="005665E6"/>
    <w:rsid w:val="00566665"/>
    <w:rsid w:val="005669E4"/>
    <w:rsid w:val="00566F5E"/>
    <w:rsid w:val="005670F1"/>
    <w:rsid w:val="00567167"/>
    <w:rsid w:val="005671E4"/>
    <w:rsid w:val="0056727F"/>
    <w:rsid w:val="00567444"/>
    <w:rsid w:val="0056768F"/>
    <w:rsid w:val="005676C6"/>
    <w:rsid w:val="00567A50"/>
    <w:rsid w:val="00567B1C"/>
    <w:rsid w:val="00567F1B"/>
    <w:rsid w:val="00567FAA"/>
    <w:rsid w:val="005701AC"/>
    <w:rsid w:val="00570317"/>
    <w:rsid w:val="005705E8"/>
    <w:rsid w:val="00570635"/>
    <w:rsid w:val="00570C00"/>
    <w:rsid w:val="00570C9E"/>
    <w:rsid w:val="00570EA4"/>
    <w:rsid w:val="00570EB3"/>
    <w:rsid w:val="005710CA"/>
    <w:rsid w:val="00571231"/>
    <w:rsid w:val="0057164D"/>
    <w:rsid w:val="00571779"/>
    <w:rsid w:val="0057190D"/>
    <w:rsid w:val="00571A9D"/>
    <w:rsid w:val="00571E1B"/>
    <w:rsid w:val="00572104"/>
    <w:rsid w:val="005722BD"/>
    <w:rsid w:val="00572338"/>
    <w:rsid w:val="0057269E"/>
    <w:rsid w:val="00572933"/>
    <w:rsid w:val="005729D0"/>
    <w:rsid w:val="00572C5A"/>
    <w:rsid w:val="00572DF3"/>
    <w:rsid w:val="00572E91"/>
    <w:rsid w:val="00573047"/>
    <w:rsid w:val="005730AA"/>
    <w:rsid w:val="005731D5"/>
    <w:rsid w:val="005732BA"/>
    <w:rsid w:val="0057353A"/>
    <w:rsid w:val="0057379C"/>
    <w:rsid w:val="005737E5"/>
    <w:rsid w:val="00573F02"/>
    <w:rsid w:val="0057403F"/>
    <w:rsid w:val="00574474"/>
    <w:rsid w:val="005748EC"/>
    <w:rsid w:val="00574BA8"/>
    <w:rsid w:val="00574BD9"/>
    <w:rsid w:val="00574C5B"/>
    <w:rsid w:val="00574D51"/>
    <w:rsid w:val="00575028"/>
    <w:rsid w:val="005750E3"/>
    <w:rsid w:val="005751C3"/>
    <w:rsid w:val="005752B9"/>
    <w:rsid w:val="005754CE"/>
    <w:rsid w:val="005755EA"/>
    <w:rsid w:val="00575730"/>
    <w:rsid w:val="0057574B"/>
    <w:rsid w:val="00575842"/>
    <w:rsid w:val="00575938"/>
    <w:rsid w:val="00575C86"/>
    <w:rsid w:val="00575EF5"/>
    <w:rsid w:val="005760BE"/>
    <w:rsid w:val="00576395"/>
    <w:rsid w:val="005764CE"/>
    <w:rsid w:val="005765E3"/>
    <w:rsid w:val="00576780"/>
    <w:rsid w:val="005769B2"/>
    <w:rsid w:val="005769DF"/>
    <w:rsid w:val="00576A60"/>
    <w:rsid w:val="00576D66"/>
    <w:rsid w:val="00576EA0"/>
    <w:rsid w:val="005776B2"/>
    <w:rsid w:val="005776BF"/>
    <w:rsid w:val="00577878"/>
    <w:rsid w:val="00577947"/>
    <w:rsid w:val="00577AC7"/>
    <w:rsid w:val="00577B69"/>
    <w:rsid w:val="00577D65"/>
    <w:rsid w:val="00577DF9"/>
    <w:rsid w:val="00577E0D"/>
    <w:rsid w:val="00577EE0"/>
    <w:rsid w:val="00580111"/>
    <w:rsid w:val="0058016E"/>
    <w:rsid w:val="00580201"/>
    <w:rsid w:val="00580375"/>
    <w:rsid w:val="005809B3"/>
    <w:rsid w:val="00580AED"/>
    <w:rsid w:val="005812D6"/>
    <w:rsid w:val="005813FE"/>
    <w:rsid w:val="00581485"/>
    <w:rsid w:val="0058154E"/>
    <w:rsid w:val="00581834"/>
    <w:rsid w:val="00581FEA"/>
    <w:rsid w:val="0058230B"/>
    <w:rsid w:val="0058241C"/>
    <w:rsid w:val="00582519"/>
    <w:rsid w:val="0058260A"/>
    <w:rsid w:val="00582684"/>
    <w:rsid w:val="005826A3"/>
    <w:rsid w:val="00582993"/>
    <w:rsid w:val="005829AA"/>
    <w:rsid w:val="00582F31"/>
    <w:rsid w:val="0058304D"/>
    <w:rsid w:val="00583485"/>
    <w:rsid w:val="00583633"/>
    <w:rsid w:val="005837E0"/>
    <w:rsid w:val="005839C6"/>
    <w:rsid w:val="00583B74"/>
    <w:rsid w:val="00584080"/>
    <w:rsid w:val="00584450"/>
    <w:rsid w:val="00584819"/>
    <w:rsid w:val="00584825"/>
    <w:rsid w:val="00584992"/>
    <w:rsid w:val="00584A4F"/>
    <w:rsid w:val="005850BE"/>
    <w:rsid w:val="005852C0"/>
    <w:rsid w:val="0058530A"/>
    <w:rsid w:val="00585497"/>
    <w:rsid w:val="005858AE"/>
    <w:rsid w:val="005858C7"/>
    <w:rsid w:val="00585A14"/>
    <w:rsid w:val="00585AB9"/>
    <w:rsid w:val="00585B9F"/>
    <w:rsid w:val="00585BB7"/>
    <w:rsid w:val="005864EF"/>
    <w:rsid w:val="005864F6"/>
    <w:rsid w:val="005866FE"/>
    <w:rsid w:val="00586A7F"/>
    <w:rsid w:val="00586B09"/>
    <w:rsid w:val="00586BDA"/>
    <w:rsid w:val="00586C86"/>
    <w:rsid w:val="00586D81"/>
    <w:rsid w:val="00586D8A"/>
    <w:rsid w:val="00586F32"/>
    <w:rsid w:val="005870E2"/>
    <w:rsid w:val="00587188"/>
    <w:rsid w:val="005872E0"/>
    <w:rsid w:val="005873B1"/>
    <w:rsid w:val="005873FC"/>
    <w:rsid w:val="00587711"/>
    <w:rsid w:val="00587A52"/>
    <w:rsid w:val="00587A5C"/>
    <w:rsid w:val="00587E66"/>
    <w:rsid w:val="00590048"/>
    <w:rsid w:val="0059006F"/>
    <w:rsid w:val="005902D8"/>
    <w:rsid w:val="005905E6"/>
    <w:rsid w:val="0059077D"/>
    <w:rsid w:val="00590995"/>
    <w:rsid w:val="00590BDE"/>
    <w:rsid w:val="0059144F"/>
    <w:rsid w:val="00591501"/>
    <w:rsid w:val="005917FB"/>
    <w:rsid w:val="00591DDA"/>
    <w:rsid w:val="00592215"/>
    <w:rsid w:val="0059238A"/>
    <w:rsid w:val="00592515"/>
    <w:rsid w:val="0059262E"/>
    <w:rsid w:val="005929EC"/>
    <w:rsid w:val="00592B0C"/>
    <w:rsid w:val="00592BE5"/>
    <w:rsid w:val="00592E3A"/>
    <w:rsid w:val="005930A2"/>
    <w:rsid w:val="005930B8"/>
    <w:rsid w:val="005931F9"/>
    <w:rsid w:val="00593257"/>
    <w:rsid w:val="00593833"/>
    <w:rsid w:val="0059398E"/>
    <w:rsid w:val="00593A3A"/>
    <w:rsid w:val="00593B5D"/>
    <w:rsid w:val="00593BB6"/>
    <w:rsid w:val="00593EF5"/>
    <w:rsid w:val="00594206"/>
    <w:rsid w:val="005942E9"/>
    <w:rsid w:val="0059440E"/>
    <w:rsid w:val="005945AC"/>
    <w:rsid w:val="00594917"/>
    <w:rsid w:val="0059492A"/>
    <w:rsid w:val="00594993"/>
    <w:rsid w:val="00594BF7"/>
    <w:rsid w:val="00594E92"/>
    <w:rsid w:val="00594EA0"/>
    <w:rsid w:val="00594FAE"/>
    <w:rsid w:val="00594FD8"/>
    <w:rsid w:val="0059553D"/>
    <w:rsid w:val="00595B79"/>
    <w:rsid w:val="00595CC6"/>
    <w:rsid w:val="00595CE7"/>
    <w:rsid w:val="00595EF0"/>
    <w:rsid w:val="00595F6C"/>
    <w:rsid w:val="0059635C"/>
    <w:rsid w:val="00596584"/>
    <w:rsid w:val="00596643"/>
    <w:rsid w:val="00596843"/>
    <w:rsid w:val="00596E49"/>
    <w:rsid w:val="00596F0F"/>
    <w:rsid w:val="00597207"/>
    <w:rsid w:val="0059720B"/>
    <w:rsid w:val="0059751F"/>
    <w:rsid w:val="0059752A"/>
    <w:rsid w:val="005978C3"/>
    <w:rsid w:val="005979B5"/>
    <w:rsid w:val="00597A0D"/>
    <w:rsid w:val="00597CD7"/>
    <w:rsid w:val="005A0454"/>
    <w:rsid w:val="005A09E4"/>
    <w:rsid w:val="005A0BB6"/>
    <w:rsid w:val="005A1182"/>
    <w:rsid w:val="005A1301"/>
    <w:rsid w:val="005A1447"/>
    <w:rsid w:val="005A14EA"/>
    <w:rsid w:val="005A150B"/>
    <w:rsid w:val="005A1B9F"/>
    <w:rsid w:val="005A1C7D"/>
    <w:rsid w:val="005A1F9B"/>
    <w:rsid w:val="005A1FD2"/>
    <w:rsid w:val="005A21B7"/>
    <w:rsid w:val="005A2381"/>
    <w:rsid w:val="005A2417"/>
    <w:rsid w:val="005A2626"/>
    <w:rsid w:val="005A26C8"/>
    <w:rsid w:val="005A2901"/>
    <w:rsid w:val="005A2908"/>
    <w:rsid w:val="005A2CCF"/>
    <w:rsid w:val="005A2CE2"/>
    <w:rsid w:val="005A2D52"/>
    <w:rsid w:val="005A2DA2"/>
    <w:rsid w:val="005A3011"/>
    <w:rsid w:val="005A33EC"/>
    <w:rsid w:val="005A3770"/>
    <w:rsid w:val="005A382A"/>
    <w:rsid w:val="005A38F6"/>
    <w:rsid w:val="005A3B8E"/>
    <w:rsid w:val="005A3B95"/>
    <w:rsid w:val="005A3C95"/>
    <w:rsid w:val="005A3D1F"/>
    <w:rsid w:val="005A411C"/>
    <w:rsid w:val="005A4412"/>
    <w:rsid w:val="005A455E"/>
    <w:rsid w:val="005A4714"/>
    <w:rsid w:val="005A4722"/>
    <w:rsid w:val="005A490A"/>
    <w:rsid w:val="005A4ACC"/>
    <w:rsid w:val="005A4BD7"/>
    <w:rsid w:val="005A4ED1"/>
    <w:rsid w:val="005A4F10"/>
    <w:rsid w:val="005A512A"/>
    <w:rsid w:val="005A5157"/>
    <w:rsid w:val="005A552F"/>
    <w:rsid w:val="005A55E3"/>
    <w:rsid w:val="005A56E2"/>
    <w:rsid w:val="005A575B"/>
    <w:rsid w:val="005A5C19"/>
    <w:rsid w:val="005A5F4C"/>
    <w:rsid w:val="005A5F67"/>
    <w:rsid w:val="005A600A"/>
    <w:rsid w:val="005A62EA"/>
    <w:rsid w:val="005A6649"/>
    <w:rsid w:val="005A6792"/>
    <w:rsid w:val="005A67E3"/>
    <w:rsid w:val="005A69BE"/>
    <w:rsid w:val="005A6ADC"/>
    <w:rsid w:val="005A6C22"/>
    <w:rsid w:val="005A6CA4"/>
    <w:rsid w:val="005A6CD5"/>
    <w:rsid w:val="005A6F83"/>
    <w:rsid w:val="005A7196"/>
    <w:rsid w:val="005A71D9"/>
    <w:rsid w:val="005A7330"/>
    <w:rsid w:val="005A7840"/>
    <w:rsid w:val="005A7A1A"/>
    <w:rsid w:val="005A7B94"/>
    <w:rsid w:val="005A7E1E"/>
    <w:rsid w:val="005B0033"/>
    <w:rsid w:val="005B0657"/>
    <w:rsid w:val="005B08EC"/>
    <w:rsid w:val="005B0C6E"/>
    <w:rsid w:val="005B0EE3"/>
    <w:rsid w:val="005B13A9"/>
    <w:rsid w:val="005B1403"/>
    <w:rsid w:val="005B145B"/>
    <w:rsid w:val="005B1609"/>
    <w:rsid w:val="005B1765"/>
    <w:rsid w:val="005B176D"/>
    <w:rsid w:val="005B1787"/>
    <w:rsid w:val="005B189C"/>
    <w:rsid w:val="005B19FE"/>
    <w:rsid w:val="005B1A44"/>
    <w:rsid w:val="005B1AC8"/>
    <w:rsid w:val="005B1EB9"/>
    <w:rsid w:val="005B222D"/>
    <w:rsid w:val="005B304B"/>
    <w:rsid w:val="005B3227"/>
    <w:rsid w:val="005B36C3"/>
    <w:rsid w:val="005B37F6"/>
    <w:rsid w:val="005B38E4"/>
    <w:rsid w:val="005B3A03"/>
    <w:rsid w:val="005B3D7B"/>
    <w:rsid w:val="005B41BF"/>
    <w:rsid w:val="005B4648"/>
    <w:rsid w:val="005B47FD"/>
    <w:rsid w:val="005B4B9D"/>
    <w:rsid w:val="005B4DB6"/>
    <w:rsid w:val="005B4E65"/>
    <w:rsid w:val="005B5157"/>
    <w:rsid w:val="005B5468"/>
    <w:rsid w:val="005B5934"/>
    <w:rsid w:val="005B5982"/>
    <w:rsid w:val="005B59B4"/>
    <w:rsid w:val="005B5AE6"/>
    <w:rsid w:val="005B5BCC"/>
    <w:rsid w:val="005B5CCC"/>
    <w:rsid w:val="005B5DB1"/>
    <w:rsid w:val="005B5DBA"/>
    <w:rsid w:val="005B5DD5"/>
    <w:rsid w:val="005B60F1"/>
    <w:rsid w:val="005B62F3"/>
    <w:rsid w:val="005B63EE"/>
    <w:rsid w:val="005B660C"/>
    <w:rsid w:val="005B7080"/>
    <w:rsid w:val="005B718A"/>
    <w:rsid w:val="005B72B3"/>
    <w:rsid w:val="005B7464"/>
    <w:rsid w:val="005B77E6"/>
    <w:rsid w:val="005B78F6"/>
    <w:rsid w:val="005B7AE7"/>
    <w:rsid w:val="005C0061"/>
    <w:rsid w:val="005C0757"/>
    <w:rsid w:val="005C076B"/>
    <w:rsid w:val="005C0964"/>
    <w:rsid w:val="005C0A4A"/>
    <w:rsid w:val="005C0A8C"/>
    <w:rsid w:val="005C0C79"/>
    <w:rsid w:val="005C0F9A"/>
    <w:rsid w:val="005C10A8"/>
    <w:rsid w:val="005C17D6"/>
    <w:rsid w:val="005C196A"/>
    <w:rsid w:val="005C1E63"/>
    <w:rsid w:val="005C2118"/>
    <w:rsid w:val="005C2337"/>
    <w:rsid w:val="005C2365"/>
    <w:rsid w:val="005C2796"/>
    <w:rsid w:val="005C29E6"/>
    <w:rsid w:val="005C2A43"/>
    <w:rsid w:val="005C33EB"/>
    <w:rsid w:val="005C3649"/>
    <w:rsid w:val="005C38F6"/>
    <w:rsid w:val="005C3C69"/>
    <w:rsid w:val="005C3F8D"/>
    <w:rsid w:val="005C436F"/>
    <w:rsid w:val="005C4844"/>
    <w:rsid w:val="005C4FE9"/>
    <w:rsid w:val="005C50AE"/>
    <w:rsid w:val="005C50B6"/>
    <w:rsid w:val="005C52E7"/>
    <w:rsid w:val="005C586B"/>
    <w:rsid w:val="005C5DA1"/>
    <w:rsid w:val="005C5E62"/>
    <w:rsid w:val="005C60B2"/>
    <w:rsid w:val="005C614D"/>
    <w:rsid w:val="005C633C"/>
    <w:rsid w:val="005C6461"/>
    <w:rsid w:val="005C653A"/>
    <w:rsid w:val="005C67B2"/>
    <w:rsid w:val="005C6B78"/>
    <w:rsid w:val="005C6F7C"/>
    <w:rsid w:val="005C7054"/>
    <w:rsid w:val="005C728D"/>
    <w:rsid w:val="005C742B"/>
    <w:rsid w:val="005C7930"/>
    <w:rsid w:val="005C7A77"/>
    <w:rsid w:val="005C7AF7"/>
    <w:rsid w:val="005C7B27"/>
    <w:rsid w:val="005D0088"/>
    <w:rsid w:val="005D012E"/>
    <w:rsid w:val="005D01CC"/>
    <w:rsid w:val="005D03EC"/>
    <w:rsid w:val="005D0551"/>
    <w:rsid w:val="005D0960"/>
    <w:rsid w:val="005D0BFE"/>
    <w:rsid w:val="005D0C62"/>
    <w:rsid w:val="005D0D79"/>
    <w:rsid w:val="005D0E7E"/>
    <w:rsid w:val="005D123D"/>
    <w:rsid w:val="005D130F"/>
    <w:rsid w:val="005D13FA"/>
    <w:rsid w:val="005D1586"/>
    <w:rsid w:val="005D1601"/>
    <w:rsid w:val="005D16A8"/>
    <w:rsid w:val="005D170B"/>
    <w:rsid w:val="005D1E63"/>
    <w:rsid w:val="005D1F2B"/>
    <w:rsid w:val="005D20AB"/>
    <w:rsid w:val="005D21D6"/>
    <w:rsid w:val="005D25D1"/>
    <w:rsid w:val="005D263A"/>
    <w:rsid w:val="005D2658"/>
    <w:rsid w:val="005D28A5"/>
    <w:rsid w:val="005D2A9E"/>
    <w:rsid w:val="005D2AA7"/>
    <w:rsid w:val="005D2AAE"/>
    <w:rsid w:val="005D2E09"/>
    <w:rsid w:val="005D2E20"/>
    <w:rsid w:val="005D3212"/>
    <w:rsid w:val="005D3235"/>
    <w:rsid w:val="005D3582"/>
    <w:rsid w:val="005D358B"/>
    <w:rsid w:val="005D3B92"/>
    <w:rsid w:val="005D3E42"/>
    <w:rsid w:val="005D4000"/>
    <w:rsid w:val="005D412C"/>
    <w:rsid w:val="005D4275"/>
    <w:rsid w:val="005D44E4"/>
    <w:rsid w:val="005D4966"/>
    <w:rsid w:val="005D4AB2"/>
    <w:rsid w:val="005D52E5"/>
    <w:rsid w:val="005D53F9"/>
    <w:rsid w:val="005D553A"/>
    <w:rsid w:val="005D56AA"/>
    <w:rsid w:val="005D5803"/>
    <w:rsid w:val="005D5870"/>
    <w:rsid w:val="005D6346"/>
    <w:rsid w:val="005D640E"/>
    <w:rsid w:val="005D692F"/>
    <w:rsid w:val="005D69B9"/>
    <w:rsid w:val="005D6AEF"/>
    <w:rsid w:val="005D6B05"/>
    <w:rsid w:val="005D6CE9"/>
    <w:rsid w:val="005D6DCF"/>
    <w:rsid w:val="005D6DD2"/>
    <w:rsid w:val="005D7083"/>
    <w:rsid w:val="005D710D"/>
    <w:rsid w:val="005D71F4"/>
    <w:rsid w:val="005D769F"/>
    <w:rsid w:val="005D784E"/>
    <w:rsid w:val="005D7B72"/>
    <w:rsid w:val="005E031E"/>
    <w:rsid w:val="005E03BE"/>
    <w:rsid w:val="005E076E"/>
    <w:rsid w:val="005E07DA"/>
    <w:rsid w:val="005E0B8B"/>
    <w:rsid w:val="005E0E19"/>
    <w:rsid w:val="005E0F26"/>
    <w:rsid w:val="005E11AA"/>
    <w:rsid w:val="005E1261"/>
    <w:rsid w:val="005E12E4"/>
    <w:rsid w:val="005E1354"/>
    <w:rsid w:val="005E16B5"/>
    <w:rsid w:val="005E18A9"/>
    <w:rsid w:val="005E19E0"/>
    <w:rsid w:val="005E1D7C"/>
    <w:rsid w:val="005E1E6D"/>
    <w:rsid w:val="005E1EDD"/>
    <w:rsid w:val="005E1FBA"/>
    <w:rsid w:val="005E24B4"/>
    <w:rsid w:val="005E271D"/>
    <w:rsid w:val="005E27EC"/>
    <w:rsid w:val="005E292C"/>
    <w:rsid w:val="005E2D02"/>
    <w:rsid w:val="005E2DB3"/>
    <w:rsid w:val="005E31D7"/>
    <w:rsid w:val="005E327B"/>
    <w:rsid w:val="005E3623"/>
    <w:rsid w:val="005E36BE"/>
    <w:rsid w:val="005E377B"/>
    <w:rsid w:val="005E38FA"/>
    <w:rsid w:val="005E3A69"/>
    <w:rsid w:val="005E3BBC"/>
    <w:rsid w:val="005E3C05"/>
    <w:rsid w:val="005E3E27"/>
    <w:rsid w:val="005E41CF"/>
    <w:rsid w:val="005E483D"/>
    <w:rsid w:val="005E4854"/>
    <w:rsid w:val="005E4917"/>
    <w:rsid w:val="005E49C8"/>
    <w:rsid w:val="005E4E84"/>
    <w:rsid w:val="005E5082"/>
    <w:rsid w:val="005E5383"/>
    <w:rsid w:val="005E56A7"/>
    <w:rsid w:val="005E5899"/>
    <w:rsid w:val="005E59E1"/>
    <w:rsid w:val="005E5A36"/>
    <w:rsid w:val="005E5AA0"/>
    <w:rsid w:val="005E5B61"/>
    <w:rsid w:val="005E5C30"/>
    <w:rsid w:val="005E6603"/>
    <w:rsid w:val="005E6735"/>
    <w:rsid w:val="005E6896"/>
    <w:rsid w:val="005E6E99"/>
    <w:rsid w:val="005E6F9F"/>
    <w:rsid w:val="005E721B"/>
    <w:rsid w:val="005E74D9"/>
    <w:rsid w:val="005E772F"/>
    <w:rsid w:val="005E7BA6"/>
    <w:rsid w:val="005E7CF0"/>
    <w:rsid w:val="005F00A5"/>
    <w:rsid w:val="005F02F5"/>
    <w:rsid w:val="005F0CFD"/>
    <w:rsid w:val="005F0D97"/>
    <w:rsid w:val="005F0FC0"/>
    <w:rsid w:val="005F115E"/>
    <w:rsid w:val="005F11A7"/>
    <w:rsid w:val="005F12C5"/>
    <w:rsid w:val="005F1385"/>
    <w:rsid w:val="005F1548"/>
    <w:rsid w:val="005F1A72"/>
    <w:rsid w:val="005F1B6A"/>
    <w:rsid w:val="005F1BEB"/>
    <w:rsid w:val="005F1CF8"/>
    <w:rsid w:val="005F1E36"/>
    <w:rsid w:val="005F1FAE"/>
    <w:rsid w:val="005F2124"/>
    <w:rsid w:val="005F2141"/>
    <w:rsid w:val="005F281E"/>
    <w:rsid w:val="005F2A6A"/>
    <w:rsid w:val="005F2B71"/>
    <w:rsid w:val="005F2C03"/>
    <w:rsid w:val="005F2E97"/>
    <w:rsid w:val="005F3237"/>
    <w:rsid w:val="005F3850"/>
    <w:rsid w:val="005F388C"/>
    <w:rsid w:val="005F3890"/>
    <w:rsid w:val="005F3BD0"/>
    <w:rsid w:val="005F3C25"/>
    <w:rsid w:val="005F3E27"/>
    <w:rsid w:val="005F40B8"/>
    <w:rsid w:val="005F46A5"/>
    <w:rsid w:val="005F46E8"/>
    <w:rsid w:val="005F4C83"/>
    <w:rsid w:val="005F50ED"/>
    <w:rsid w:val="005F5353"/>
    <w:rsid w:val="005F5374"/>
    <w:rsid w:val="005F55C2"/>
    <w:rsid w:val="005F5927"/>
    <w:rsid w:val="005F6594"/>
    <w:rsid w:val="005F68AA"/>
    <w:rsid w:val="005F6952"/>
    <w:rsid w:val="005F69EA"/>
    <w:rsid w:val="005F702F"/>
    <w:rsid w:val="005F73B8"/>
    <w:rsid w:val="005F7544"/>
    <w:rsid w:val="005F75F1"/>
    <w:rsid w:val="005F764C"/>
    <w:rsid w:val="005F7797"/>
    <w:rsid w:val="005F79E5"/>
    <w:rsid w:val="005F7B38"/>
    <w:rsid w:val="005F7DB2"/>
    <w:rsid w:val="006001C2"/>
    <w:rsid w:val="006004FC"/>
    <w:rsid w:val="0060088F"/>
    <w:rsid w:val="00600A9E"/>
    <w:rsid w:val="00600CD8"/>
    <w:rsid w:val="00600D76"/>
    <w:rsid w:val="00601039"/>
    <w:rsid w:val="006010EA"/>
    <w:rsid w:val="006015AC"/>
    <w:rsid w:val="00601762"/>
    <w:rsid w:val="00601833"/>
    <w:rsid w:val="0060199A"/>
    <w:rsid w:val="00601C6C"/>
    <w:rsid w:val="00601CB7"/>
    <w:rsid w:val="00601F1F"/>
    <w:rsid w:val="00602191"/>
    <w:rsid w:val="00602376"/>
    <w:rsid w:val="00602674"/>
    <w:rsid w:val="00602746"/>
    <w:rsid w:val="006028CB"/>
    <w:rsid w:val="00602BB0"/>
    <w:rsid w:val="00602E93"/>
    <w:rsid w:val="006030C3"/>
    <w:rsid w:val="0060316F"/>
    <w:rsid w:val="006031E9"/>
    <w:rsid w:val="006037B0"/>
    <w:rsid w:val="006038CF"/>
    <w:rsid w:val="00603B4E"/>
    <w:rsid w:val="00603B8C"/>
    <w:rsid w:val="00603BC2"/>
    <w:rsid w:val="00603BE6"/>
    <w:rsid w:val="00603CC0"/>
    <w:rsid w:val="00603DA3"/>
    <w:rsid w:val="006040B2"/>
    <w:rsid w:val="006044C8"/>
    <w:rsid w:val="006045D0"/>
    <w:rsid w:val="0060479B"/>
    <w:rsid w:val="00604D42"/>
    <w:rsid w:val="00604DC7"/>
    <w:rsid w:val="00605073"/>
    <w:rsid w:val="006050FB"/>
    <w:rsid w:val="00605143"/>
    <w:rsid w:val="0060537E"/>
    <w:rsid w:val="00605722"/>
    <w:rsid w:val="0060581F"/>
    <w:rsid w:val="006058FC"/>
    <w:rsid w:val="00606056"/>
    <w:rsid w:val="0060611D"/>
    <w:rsid w:val="00606385"/>
    <w:rsid w:val="00606C0D"/>
    <w:rsid w:val="00606D25"/>
    <w:rsid w:val="00606EEB"/>
    <w:rsid w:val="0060705C"/>
    <w:rsid w:val="00607189"/>
    <w:rsid w:val="006072A2"/>
    <w:rsid w:val="00607587"/>
    <w:rsid w:val="006075B7"/>
    <w:rsid w:val="0060794B"/>
    <w:rsid w:val="006079B1"/>
    <w:rsid w:val="0061009F"/>
    <w:rsid w:val="006100A6"/>
    <w:rsid w:val="006102B6"/>
    <w:rsid w:val="006103AB"/>
    <w:rsid w:val="00610567"/>
    <w:rsid w:val="00610863"/>
    <w:rsid w:val="00610871"/>
    <w:rsid w:val="0061092B"/>
    <w:rsid w:val="00610DF1"/>
    <w:rsid w:val="00610F6A"/>
    <w:rsid w:val="00610F9A"/>
    <w:rsid w:val="0061117F"/>
    <w:rsid w:val="006112DF"/>
    <w:rsid w:val="00611397"/>
    <w:rsid w:val="0061150F"/>
    <w:rsid w:val="0061199E"/>
    <w:rsid w:val="00611F3E"/>
    <w:rsid w:val="00612327"/>
    <w:rsid w:val="0061233A"/>
    <w:rsid w:val="0061241A"/>
    <w:rsid w:val="0061251B"/>
    <w:rsid w:val="00612544"/>
    <w:rsid w:val="00612552"/>
    <w:rsid w:val="006125A7"/>
    <w:rsid w:val="00612A3F"/>
    <w:rsid w:val="00612D8F"/>
    <w:rsid w:val="00612E92"/>
    <w:rsid w:val="00613157"/>
    <w:rsid w:val="0061336C"/>
    <w:rsid w:val="00613481"/>
    <w:rsid w:val="00613714"/>
    <w:rsid w:val="00613807"/>
    <w:rsid w:val="00613890"/>
    <w:rsid w:val="00613A91"/>
    <w:rsid w:val="00613D96"/>
    <w:rsid w:val="00613F6C"/>
    <w:rsid w:val="0061441D"/>
    <w:rsid w:val="00614644"/>
    <w:rsid w:val="00614650"/>
    <w:rsid w:val="006147F2"/>
    <w:rsid w:val="0061510D"/>
    <w:rsid w:val="00615292"/>
    <w:rsid w:val="006155E8"/>
    <w:rsid w:val="00615808"/>
    <w:rsid w:val="0061581A"/>
    <w:rsid w:val="00615990"/>
    <w:rsid w:val="00615B8B"/>
    <w:rsid w:val="0061686E"/>
    <w:rsid w:val="00616991"/>
    <w:rsid w:val="006169FC"/>
    <w:rsid w:val="00616BC5"/>
    <w:rsid w:val="00616C73"/>
    <w:rsid w:val="00616DA5"/>
    <w:rsid w:val="00616EC8"/>
    <w:rsid w:val="00617115"/>
    <w:rsid w:val="00617427"/>
    <w:rsid w:val="00617555"/>
    <w:rsid w:val="00617843"/>
    <w:rsid w:val="006178D0"/>
    <w:rsid w:val="00617A5C"/>
    <w:rsid w:val="00617C4B"/>
    <w:rsid w:val="006200F7"/>
    <w:rsid w:val="006203B7"/>
    <w:rsid w:val="0062048B"/>
    <w:rsid w:val="006204DB"/>
    <w:rsid w:val="0062059A"/>
    <w:rsid w:val="00620B91"/>
    <w:rsid w:val="00621061"/>
    <w:rsid w:val="006212A7"/>
    <w:rsid w:val="006214A0"/>
    <w:rsid w:val="006215FE"/>
    <w:rsid w:val="00621731"/>
    <w:rsid w:val="006221AF"/>
    <w:rsid w:val="006222CC"/>
    <w:rsid w:val="00622390"/>
    <w:rsid w:val="0062286E"/>
    <w:rsid w:val="00622970"/>
    <w:rsid w:val="00622AAC"/>
    <w:rsid w:val="00622CEB"/>
    <w:rsid w:val="00622E44"/>
    <w:rsid w:val="00623060"/>
    <w:rsid w:val="0062376F"/>
    <w:rsid w:val="00623931"/>
    <w:rsid w:val="0062395A"/>
    <w:rsid w:val="0062399C"/>
    <w:rsid w:val="00623BC9"/>
    <w:rsid w:val="00623E4A"/>
    <w:rsid w:val="0062476A"/>
    <w:rsid w:val="00624D61"/>
    <w:rsid w:val="00624F86"/>
    <w:rsid w:val="00624FDA"/>
    <w:rsid w:val="00624FF9"/>
    <w:rsid w:val="0062516B"/>
    <w:rsid w:val="00625635"/>
    <w:rsid w:val="006257AA"/>
    <w:rsid w:val="006257C6"/>
    <w:rsid w:val="0062588D"/>
    <w:rsid w:val="006258E5"/>
    <w:rsid w:val="00625D1B"/>
    <w:rsid w:val="00625DEE"/>
    <w:rsid w:val="00625DF8"/>
    <w:rsid w:val="00625EF3"/>
    <w:rsid w:val="00625F72"/>
    <w:rsid w:val="00625FC7"/>
    <w:rsid w:val="006260BF"/>
    <w:rsid w:val="006261AB"/>
    <w:rsid w:val="00626546"/>
    <w:rsid w:val="006265F9"/>
    <w:rsid w:val="00626735"/>
    <w:rsid w:val="00626B5B"/>
    <w:rsid w:val="00626D42"/>
    <w:rsid w:val="00626E77"/>
    <w:rsid w:val="00627092"/>
    <w:rsid w:val="00627ACE"/>
    <w:rsid w:val="00627B68"/>
    <w:rsid w:val="00627F2A"/>
    <w:rsid w:val="006303F8"/>
    <w:rsid w:val="00630458"/>
    <w:rsid w:val="00630895"/>
    <w:rsid w:val="00630B5D"/>
    <w:rsid w:val="00630C07"/>
    <w:rsid w:val="00630CEC"/>
    <w:rsid w:val="00630F27"/>
    <w:rsid w:val="0063107E"/>
    <w:rsid w:val="006311E7"/>
    <w:rsid w:val="006312A7"/>
    <w:rsid w:val="006312B4"/>
    <w:rsid w:val="006315AF"/>
    <w:rsid w:val="006317C4"/>
    <w:rsid w:val="00631914"/>
    <w:rsid w:val="00631A0E"/>
    <w:rsid w:val="00631A7A"/>
    <w:rsid w:val="006321A1"/>
    <w:rsid w:val="006322F0"/>
    <w:rsid w:val="006324D6"/>
    <w:rsid w:val="00632641"/>
    <w:rsid w:val="00632841"/>
    <w:rsid w:val="0063296E"/>
    <w:rsid w:val="00632A8E"/>
    <w:rsid w:val="00632AEB"/>
    <w:rsid w:val="00632BD8"/>
    <w:rsid w:val="00632F9A"/>
    <w:rsid w:val="006334C6"/>
    <w:rsid w:val="00633543"/>
    <w:rsid w:val="006337C9"/>
    <w:rsid w:val="00633A0D"/>
    <w:rsid w:val="00633AC6"/>
    <w:rsid w:val="00633AE3"/>
    <w:rsid w:val="00633EF3"/>
    <w:rsid w:val="00633F80"/>
    <w:rsid w:val="00634079"/>
    <w:rsid w:val="00634127"/>
    <w:rsid w:val="006343B1"/>
    <w:rsid w:val="00634A37"/>
    <w:rsid w:val="00634B61"/>
    <w:rsid w:val="00634EDF"/>
    <w:rsid w:val="0063510B"/>
    <w:rsid w:val="00635428"/>
    <w:rsid w:val="00635544"/>
    <w:rsid w:val="00635BA1"/>
    <w:rsid w:val="00635C7E"/>
    <w:rsid w:val="00635EBE"/>
    <w:rsid w:val="0063605B"/>
    <w:rsid w:val="00636216"/>
    <w:rsid w:val="006363E8"/>
    <w:rsid w:val="00636788"/>
    <w:rsid w:val="00636984"/>
    <w:rsid w:val="00636B0D"/>
    <w:rsid w:val="00636BE8"/>
    <w:rsid w:val="00636C2E"/>
    <w:rsid w:val="00636EA7"/>
    <w:rsid w:val="006374E3"/>
    <w:rsid w:val="006374F9"/>
    <w:rsid w:val="006376A5"/>
    <w:rsid w:val="006376AD"/>
    <w:rsid w:val="006377E8"/>
    <w:rsid w:val="00637AA1"/>
    <w:rsid w:val="00637CE9"/>
    <w:rsid w:val="00637FCC"/>
    <w:rsid w:val="00640718"/>
    <w:rsid w:val="006407E5"/>
    <w:rsid w:val="006408F6"/>
    <w:rsid w:val="0064093B"/>
    <w:rsid w:val="00640A4F"/>
    <w:rsid w:val="00640B7D"/>
    <w:rsid w:val="00641096"/>
    <w:rsid w:val="006411BD"/>
    <w:rsid w:val="0064142A"/>
    <w:rsid w:val="00641C6B"/>
    <w:rsid w:val="00641FEC"/>
    <w:rsid w:val="006420D3"/>
    <w:rsid w:val="00642108"/>
    <w:rsid w:val="006422C6"/>
    <w:rsid w:val="00642505"/>
    <w:rsid w:val="0064263A"/>
    <w:rsid w:val="006427A0"/>
    <w:rsid w:val="00642A74"/>
    <w:rsid w:val="00642CC4"/>
    <w:rsid w:val="00642D70"/>
    <w:rsid w:val="00642DFC"/>
    <w:rsid w:val="006431A8"/>
    <w:rsid w:val="006433C4"/>
    <w:rsid w:val="00643577"/>
    <w:rsid w:val="006435E1"/>
    <w:rsid w:val="00643C76"/>
    <w:rsid w:val="00643CDD"/>
    <w:rsid w:val="00643DCE"/>
    <w:rsid w:val="00643EE3"/>
    <w:rsid w:val="0064408E"/>
    <w:rsid w:val="006441AF"/>
    <w:rsid w:val="006441C7"/>
    <w:rsid w:val="006443BE"/>
    <w:rsid w:val="00644495"/>
    <w:rsid w:val="00644522"/>
    <w:rsid w:val="00644BE7"/>
    <w:rsid w:val="00644E86"/>
    <w:rsid w:val="00644EB3"/>
    <w:rsid w:val="0064526F"/>
    <w:rsid w:val="006452A2"/>
    <w:rsid w:val="006452F1"/>
    <w:rsid w:val="00645330"/>
    <w:rsid w:val="006454C9"/>
    <w:rsid w:val="0064561C"/>
    <w:rsid w:val="00645832"/>
    <w:rsid w:val="00645AFA"/>
    <w:rsid w:val="00645C4D"/>
    <w:rsid w:val="00645E5F"/>
    <w:rsid w:val="00645F3F"/>
    <w:rsid w:val="00645F42"/>
    <w:rsid w:val="00646240"/>
    <w:rsid w:val="00646AA6"/>
    <w:rsid w:val="00646BFE"/>
    <w:rsid w:val="00646EAF"/>
    <w:rsid w:val="00646F44"/>
    <w:rsid w:val="00646FA2"/>
    <w:rsid w:val="00646FEF"/>
    <w:rsid w:val="006473F7"/>
    <w:rsid w:val="006476A7"/>
    <w:rsid w:val="00647740"/>
    <w:rsid w:val="006479CF"/>
    <w:rsid w:val="00647AD7"/>
    <w:rsid w:val="00647AFB"/>
    <w:rsid w:val="00647C04"/>
    <w:rsid w:val="00647CBD"/>
    <w:rsid w:val="00647D95"/>
    <w:rsid w:val="00647EFC"/>
    <w:rsid w:val="00647FED"/>
    <w:rsid w:val="0065008D"/>
    <w:rsid w:val="006501E1"/>
    <w:rsid w:val="00650827"/>
    <w:rsid w:val="00650832"/>
    <w:rsid w:val="0065099F"/>
    <w:rsid w:val="00650A95"/>
    <w:rsid w:val="00650D12"/>
    <w:rsid w:val="00650DE9"/>
    <w:rsid w:val="00650E98"/>
    <w:rsid w:val="006511A8"/>
    <w:rsid w:val="006516E4"/>
    <w:rsid w:val="00651818"/>
    <w:rsid w:val="0065183E"/>
    <w:rsid w:val="006518C8"/>
    <w:rsid w:val="0065193C"/>
    <w:rsid w:val="00651BA5"/>
    <w:rsid w:val="00651FBA"/>
    <w:rsid w:val="006521D9"/>
    <w:rsid w:val="006522BB"/>
    <w:rsid w:val="0065246D"/>
    <w:rsid w:val="0065261B"/>
    <w:rsid w:val="00652765"/>
    <w:rsid w:val="0065290A"/>
    <w:rsid w:val="00652955"/>
    <w:rsid w:val="00652960"/>
    <w:rsid w:val="006529E6"/>
    <w:rsid w:val="006529FE"/>
    <w:rsid w:val="00652A10"/>
    <w:rsid w:val="00652F48"/>
    <w:rsid w:val="0065327C"/>
    <w:rsid w:val="006533AE"/>
    <w:rsid w:val="00653533"/>
    <w:rsid w:val="00653701"/>
    <w:rsid w:val="00653747"/>
    <w:rsid w:val="006539CB"/>
    <w:rsid w:val="00653B18"/>
    <w:rsid w:val="00653BC1"/>
    <w:rsid w:val="00653EEE"/>
    <w:rsid w:val="00653FC9"/>
    <w:rsid w:val="00654427"/>
    <w:rsid w:val="00654A1B"/>
    <w:rsid w:val="00654E7A"/>
    <w:rsid w:val="0065508F"/>
    <w:rsid w:val="0065522A"/>
    <w:rsid w:val="00655249"/>
    <w:rsid w:val="00655639"/>
    <w:rsid w:val="00655698"/>
    <w:rsid w:val="0065582D"/>
    <w:rsid w:val="00655B53"/>
    <w:rsid w:val="00655EE2"/>
    <w:rsid w:val="006560DE"/>
    <w:rsid w:val="00656234"/>
    <w:rsid w:val="00656314"/>
    <w:rsid w:val="00656516"/>
    <w:rsid w:val="006565CB"/>
    <w:rsid w:val="0065673A"/>
    <w:rsid w:val="0065709C"/>
    <w:rsid w:val="006574E9"/>
    <w:rsid w:val="006575EA"/>
    <w:rsid w:val="00657773"/>
    <w:rsid w:val="0065783F"/>
    <w:rsid w:val="006578B7"/>
    <w:rsid w:val="006578C7"/>
    <w:rsid w:val="00657D9E"/>
    <w:rsid w:val="0066017E"/>
    <w:rsid w:val="00660319"/>
    <w:rsid w:val="0066066C"/>
    <w:rsid w:val="00660F12"/>
    <w:rsid w:val="006614DB"/>
    <w:rsid w:val="006617D2"/>
    <w:rsid w:val="00661C3F"/>
    <w:rsid w:val="006622E0"/>
    <w:rsid w:val="00662B24"/>
    <w:rsid w:val="00662D00"/>
    <w:rsid w:val="00662F82"/>
    <w:rsid w:val="00662F88"/>
    <w:rsid w:val="00662FC8"/>
    <w:rsid w:val="0066333F"/>
    <w:rsid w:val="006633BC"/>
    <w:rsid w:val="006635CE"/>
    <w:rsid w:val="006638EA"/>
    <w:rsid w:val="006638F1"/>
    <w:rsid w:val="00663997"/>
    <w:rsid w:val="00663B47"/>
    <w:rsid w:val="00663C56"/>
    <w:rsid w:val="006641F6"/>
    <w:rsid w:val="006642A5"/>
    <w:rsid w:val="00664525"/>
    <w:rsid w:val="006645EB"/>
    <w:rsid w:val="0066467B"/>
    <w:rsid w:val="00664771"/>
    <w:rsid w:val="00664AAC"/>
    <w:rsid w:val="00664D34"/>
    <w:rsid w:val="00664E5F"/>
    <w:rsid w:val="00664FCB"/>
    <w:rsid w:val="00665120"/>
    <w:rsid w:val="00665173"/>
    <w:rsid w:val="0066540F"/>
    <w:rsid w:val="006657E3"/>
    <w:rsid w:val="00665A18"/>
    <w:rsid w:val="00665AC5"/>
    <w:rsid w:val="00665BC4"/>
    <w:rsid w:val="00665E20"/>
    <w:rsid w:val="00666027"/>
    <w:rsid w:val="006660E5"/>
    <w:rsid w:val="00666174"/>
    <w:rsid w:val="00666481"/>
    <w:rsid w:val="00666777"/>
    <w:rsid w:val="0066682C"/>
    <w:rsid w:val="00666889"/>
    <w:rsid w:val="00666BDA"/>
    <w:rsid w:val="00666E2F"/>
    <w:rsid w:val="00667263"/>
    <w:rsid w:val="006672FE"/>
    <w:rsid w:val="00667537"/>
    <w:rsid w:val="00667ABF"/>
    <w:rsid w:val="00667C1F"/>
    <w:rsid w:val="00667D37"/>
    <w:rsid w:val="0066D129"/>
    <w:rsid w:val="0067012A"/>
    <w:rsid w:val="006704D3"/>
    <w:rsid w:val="0067069C"/>
    <w:rsid w:val="00670A45"/>
    <w:rsid w:val="00670E5B"/>
    <w:rsid w:val="00671050"/>
    <w:rsid w:val="00671259"/>
    <w:rsid w:val="006712E9"/>
    <w:rsid w:val="0067135A"/>
    <w:rsid w:val="006716C2"/>
    <w:rsid w:val="006716DF"/>
    <w:rsid w:val="00671B29"/>
    <w:rsid w:val="00671D0C"/>
    <w:rsid w:val="00671E7E"/>
    <w:rsid w:val="00671E96"/>
    <w:rsid w:val="00671F3A"/>
    <w:rsid w:val="006720DF"/>
    <w:rsid w:val="006721DB"/>
    <w:rsid w:val="00672324"/>
    <w:rsid w:val="006727E0"/>
    <w:rsid w:val="00672850"/>
    <w:rsid w:val="00672CA0"/>
    <w:rsid w:val="00672DBD"/>
    <w:rsid w:val="00672DD9"/>
    <w:rsid w:val="00672E67"/>
    <w:rsid w:val="00672EC9"/>
    <w:rsid w:val="00672F04"/>
    <w:rsid w:val="00673024"/>
    <w:rsid w:val="00673049"/>
    <w:rsid w:val="0067323E"/>
    <w:rsid w:val="00673331"/>
    <w:rsid w:val="00673668"/>
    <w:rsid w:val="00673675"/>
    <w:rsid w:val="00673814"/>
    <w:rsid w:val="00673B84"/>
    <w:rsid w:val="00673D24"/>
    <w:rsid w:val="00673E6B"/>
    <w:rsid w:val="0067407F"/>
    <w:rsid w:val="00674134"/>
    <w:rsid w:val="00674245"/>
    <w:rsid w:val="0067438A"/>
    <w:rsid w:val="006743AB"/>
    <w:rsid w:val="00674656"/>
    <w:rsid w:val="00674A8D"/>
    <w:rsid w:val="00674AC2"/>
    <w:rsid w:val="00674AC5"/>
    <w:rsid w:val="00674B16"/>
    <w:rsid w:val="00674E85"/>
    <w:rsid w:val="00674F1E"/>
    <w:rsid w:val="00674F3A"/>
    <w:rsid w:val="0067522B"/>
    <w:rsid w:val="006754AA"/>
    <w:rsid w:val="00675B76"/>
    <w:rsid w:val="00675C70"/>
    <w:rsid w:val="00675EA3"/>
    <w:rsid w:val="006760FE"/>
    <w:rsid w:val="0067613D"/>
    <w:rsid w:val="00676183"/>
    <w:rsid w:val="006762F2"/>
    <w:rsid w:val="006763CC"/>
    <w:rsid w:val="00676596"/>
    <w:rsid w:val="006771A4"/>
    <w:rsid w:val="006772C2"/>
    <w:rsid w:val="00677358"/>
    <w:rsid w:val="00677591"/>
    <w:rsid w:val="006776A7"/>
    <w:rsid w:val="00677761"/>
    <w:rsid w:val="006808E2"/>
    <w:rsid w:val="006809E8"/>
    <w:rsid w:val="00680DBC"/>
    <w:rsid w:val="00680DF2"/>
    <w:rsid w:val="00680F6B"/>
    <w:rsid w:val="00681198"/>
    <w:rsid w:val="006811E6"/>
    <w:rsid w:val="0068181E"/>
    <w:rsid w:val="00681A48"/>
    <w:rsid w:val="00681C9E"/>
    <w:rsid w:val="006823D7"/>
    <w:rsid w:val="006823E1"/>
    <w:rsid w:val="00682823"/>
    <w:rsid w:val="00682862"/>
    <w:rsid w:val="00682977"/>
    <w:rsid w:val="00682A08"/>
    <w:rsid w:val="00682B2F"/>
    <w:rsid w:val="006832A3"/>
    <w:rsid w:val="00683603"/>
    <w:rsid w:val="006838F3"/>
    <w:rsid w:val="006838FA"/>
    <w:rsid w:val="00683B1A"/>
    <w:rsid w:val="00683DC1"/>
    <w:rsid w:val="0068417D"/>
    <w:rsid w:val="00684187"/>
    <w:rsid w:val="006843A3"/>
    <w:rsid w:val="00684618"/>
    <w:rsid w:val="00684ABA"/>
    <w:rsid w:val="00684B77"/>
    <w:rsid w:val="00684F7D"/>
    <w:rsid w:val="006851DE"/>
    <w:rsid w:val="006852DB"/>
    <w:rsid w:val="00685512"/>
    <w:rsid w:val="00685798"/>
    <w:rsid w:val="00685892"/>
    <w:rsid w:val="0068590C"/>
    <w:rsid w:val="00685A6D"/>
    <w:rsid w:val="00685ADF"/>
    <w:rsid w:val="00685B92"/>
    <w:rsid w:val="00685D5E"/>
    <w:rsid w:val="00685E44"/>
    <w:rsid w:val="0068680E"/>
    <w:rsid w:val="00686819"/>
    <w:rsid w:val="00686A6C"/>
    <w:rsid w:val="00686C6C"/>
    <w:rsid w:val="00686E6C"/>
    <w:rsid w:val="00687080"/>
    <w:rsid w:val="0068708F"/>
    <w:rsid w:val="00687194"/>
    <w:rsid w:val="00687460"/>
    <w:rsid w:val="006874F2"/>
    <w:rsid w:val="00687516"/>
    <w:rsid w:val="00687708"/>
    <w:rsid w:val="0068773C"/>
    <w:rsid w:val="00687BBC"/>
    <w:rsid w:val="00687C98"/>
    <w:rsid w:val="00687CA3"/>
    <w:rsid w:val="00687EC0"/>
    <w:rsid w:val="00687F39"/>
    <w:rsid w:val="00687F53"/>
    <w:rsid w:val="0069012C"/>
    <w:rsid w:val="0069047A"/>
    <w:rsid w:val="006906AB"/>
    <w:rsid w:val="00690962"/>
    <w:rsid w:val="00690F6B"/>
    <w:rsid w:val="00690FD2"/>
    <w:rsid w:val="006911C1"/>
    <w:rsid w:val="006914D8"/>
    <w:rsid w:val="006917C9"/>
    <w:rsid w:val="006917FB"/>
    <w:rsid w:val="006919BC"/>
    <w:rsid w:val="00691C61"/>
    <w:rsid w:val="0069208E"/>
    <w:rsid w:val="006923A5"/>
    <w:rsid w:val="006924BD"/>
    <w:rsid w:val="00692B02"/>
    <w:rsid w:val="00692CED"/>
    <w:rsid w:val="00692D81"/>
    <w:rsid w:val="00693042"/>
    <w:rsid w:val="0069308C"/>
    <w:rsid w:val="006931F2"/>
    <w:rsid w:val="006937F3"/>
    <w:rsid w:val="006938E7"/>
    <w:rsid w:val="00693C87"/>
    <w:rsid w:val="00693FB7"/>
    <w:rsid w:val="00694215"/>
    <w:rsid w:val="00694BA6"/>
    <w:rsid w:val="00694EEA"/>
    <w:rsid w:val="00695241"/>
    <w:rsid w:val="006952DE"/>
    <w:rsid w:val="00695346"/>
    <w:rsid w:val="00695641"/>
    <w:rsid w:val="0069564E"/>
    <w:rsid w:val="00695666"/>
    <w:rsid w:val="006958C8"/>
    <w:rsid w:val="00695BE2"/>
    <w:rsid w:val="00695F0A"/>
    <w:rsid w:val="00695F97"/>
    <w:rsid w:val="00696192"/>
    <w:rsid w:val="006966F6"/>
    <w:rsid w:val="006969E3"/>
    <w:rsid w:val="00696A55"/>
    <w:rsid w:val="0069714D"/>
    <w:rsid w:val="0069747F"/>
    <w:rsid w:val="006975C4"/>
    <w:rsid w:val="006978ED"/>
    <w:rsid w:val="00697B4A"/>
    <w:rsid w:val="00697BA5"/>
    <w:rsid w:val="006A0044"/>
    <w:rsid w:val="006A01FF"/>
    <w:rsid w:val="006A0285"/>
    <w:rsid w:val="006A03AC"/>
    <w:rsid w:val="006A07BE"/>
    <w:rsid w:val="006A07F5"/>
    <w:rsid w:val="006A0803"/>
    <w:rsid w:val="006A0AA1"/>
    <w:rsid w:val="006A0C15"/>
    <w:rsid w:val="006A0C81"/>
    <w:rsid w:val="006A0FF8"/>
    <w:rsid w:val="006A10F8"/>
    <w:rsid w:val="006A159E"/>
    <w:rsid w:val="006A1AD6"/>
    <w:rsid w:val="006A1DE9"/>
    <w:rsid w:val="006A1E80"/>
    <w:rsid w:val="006A22C2"/>
    <w:rsid w:val="006A24B0"/>
    <w:rsid w:val="006A2701"/>
    <w:rsid w:val="006A2951"/>
    <w:rsid w:val="006A29C6"/>
    <w:rsid w:val="006A2CEB"/>
    <w:rsid w:val="006A2D50"/>
    <w:rsid w:val="006A2D52"/>
    <w:rsid w:val="006A2DC8"/>
    <w:rsid w:val="006A2FB5"/>
    <w:rsid w:val="006A31DD"/>
    <w:rsid w:val="006A360C"/>
    <w:rsid w:val="006A3619"/>
    <w:rsid w:val="006A37A9"/>
    <w:rsid w:val="006A3B56"/>
    <w:rsid w:val="006A3C24"/>
    <w:rsid w:val="006A4140"/>
    <w:rsid w:val="006A428A"/>
    <w:rsid w:val="006A4696"/>
    <w:rsid w:val="006A4736"/>
    <w:rsid w:val="006A47E4"/>
    <w:rsid w:val="006A4A4A"/>
    <w:rsid w:val="006A4D0A"/>
    <w:rsid w:val="006A4DD7"/>
    <w:rsid w:val="006A4EA9"/>
    <w:rsid w:val="006A5071"/>
    <w:rsid w:val="006A51DF"/>
    <w:rsid w:val="006A53DC"/>
    <w:rsid w:val="006A5631"/>
    <w:rsid w:val="006A56BE"/>
    <w:rsid w:val="006A571F"/>
    <w:rsid w:val="006A5B24"/>
    <w:rsid w:val="006A5DFD"/>
    <w:rsid w:val="006A5E29"/>
    <w:rsid w:val="006A5EA4"/>
    <w:rsid w:val="006A6653"/>
    <w:rsid w:val="006A666F"/>
    <w:rsid w:val="006A6A3A"/>
    <w:rsid w:val="006A6CA6"/>
    <w:rsid w:val="006A6CB2"/>
    <w:rsid w:val="006A6F01"/>
    <w:rsid w:val="006A703A"/>
    <w:rsid w:val="006A72F8"/>
    <w:rsid w:val="006A7B42"/>
    <w:rsid w:val="006A7E52"/>
    <w:rsid w:val="006A7FE0"/>
    <w:rsid w:val="006B0117"/>
    <w:rsid w:val="006B03E4"/>
    <w:rsid w:val="006B0595"/>
    <w:rsid w:val="006B0D1E"/>
    <w:rsid w:val="006B0DFE"/>
    <w:rsid w:val="006B0E2F"/>
    <w:rsid w:val="006B119E"/>
    <w:rsid w:val="006B15AA"/>
    <w:rsid w:val="006B1730"/>
    <w:rsid w:val="006B1783"/>
    <w:rsid w:val="006B1843"/>
    <w:rsid w:val="006B239D"/>
    <w:rsid w:val="006B26A7"/>
    <w:rsid w:val="006B2E9C"/>
    <w:rsid w:val="006B329A"/>
    <w:rsid w:val="006B32B9"/>
    <w:rsid w:val="006B32F8"/>
    <w:rsid w:val="006B3546"/>
    <w:rsid w:val="006B3818"/>
    <w:rsid w:val="006B3851"/>
    <w:rsid w:val="006B3A7A"/>
    <w:rsid w:val="006B3BE7"/>
    <w:rsid w:val="006B410E"/>
    <w:rsid w:val="006B457B"/>
    <w:rsid w:val="006B47CB"/>
    <w:rsid w:val="006B494E"/>
    <w:rsid w:val="006B4989"/>
    <w:rsid w:val="006B4AEB"/>
    <w:rsid w:val="006B4B5A"/>
    <w:rsid w:val="006B5853"/>
    <w:rsid w:val="006B5A04"/>
    <w:rsid w:val="006B6108"/>
    <w:rsid w:val="006B61B4"/>
    <w:rsid w:val="006B661C"/>
    <w:rsid w:val="006B6999"/>
    <w:rsid w:val="006B6A9B"/>
    <w:rsid w:val="006B6AF6"/>
    <w:rsid w:val="006B6D0A"/>
    <w:rsid w:val="006B723E"/>
    <w:rsid w:val="006B7519"/>
    <w:rsid w:val="006B7543"/>
    <w:rsid w:val="006B758D"/>
    <w:rsid w:val="006B7986"/>
    <w:rsid w:val="006B7D4C"/>
    <w:rsid w:val="006B7E26"/>
    <w:rsid w:val="006C00D9"/>
    <w:rsid w:val="006C0237"/>
    <w:rsid w:val="006C025C"/>
    <w:rsid w:val="006C0284"/>
    <w:rsid w:val="006C0528"/>
    <w:rsid w:val="006C05D5"/>
    <w:rsid w:val="006C07D2"/>
    <w:rsid w:val="006C0892"/>
    <w:rsid w:val="006C0934"/>
    <w:rsid w:val="006C09B6"/>
    <w:rsid w:val="006C0DC6"/>
    <w:rsid w:val="006C0ECC"/>
    <w:rsid w:val="006C11CD"/>
    <w:rsid w:val="006C138A"/>
    <w:rsid w:val="006C14D4"/>
    <w:rsid w:val="006C14E0"/>
    <w:rsid w:val="006C154F"/>
    <w:rsid w:val="006C1602"/>
    <w:rsid w:val="006C1625"/>
    <w:rsid w:val="006C193C"/>
    <w:rsid w:val="006C1BD1"/>
    <w:rsid w:val="006C1C8A"/>
    <w:rsid w:val="006C21E7"/>
    <w:rsid w:val="006C23F2"/>
    <w:rsid w:val="006C257F"/>
    <w:rsid w:val="006C2849"/>
    <w:rsid w:val="006C2A24"/>
    <w:rsid w:val="006C2D2D"/>
    <w:rsid w:val="006C2E6A"/>
    <w:rsid w:val="006C2FE2"/>
    <w:rsid w:val="006C2FFE"/>
    <w:rsid w:val="006C3618"/>
    <w:rsid w:val="006C374D"/>
    <w:rsid w:val="006C391C"/>
    <w:rsid w:val="006C3A2A"/>
    <w:rsid w:val="006C3A4D"/>
    <w:rsid w:val="006C3B7A"/>
    <w:rsid w:val="006C3DFA"/>
    <w:rsid w:val="006C3EB8"/>
    <w:rsid w:val="006C4258"/>
    <w:rsid w:val="006C4398"/>
    <w:rsid w:val="006C44D3"/>
    <w:rsid w:val="006C4547"/>
    <w:rsid w:val="006C4970"/>
    <w:rsid w:val="006C512F"/>
    <w:rsid w:val="006C520A"/>
    <w:rsid w:val="006C524A"/>
    <w:rsid w:val="006C5281"/>
    <w:rsid w:val="006C5299"/>
    <w:rsid w:val="006C561C"/>
    <w:rsid w:val="006C56B3"/>
    <w:rsid w:val="006C59A9"/>
    <w:rsid w:val="006C5CC0"/>
    <w:rsid w:val="006C5CC8"/>
    <w:rsid w:val="006C5DD9"/>
    <w:rsid w:val="006C60FE"/>
    <w:rsid w:val="006C6197"/>
    <w:rsid w:val="006C66F0"/>
    <w:rsid w:val="006C6BA0"/>
    <w:rsid w:val="006C6E84"/>
    <w:rsid w:val="006C7175"/>
    <w:rsid w:val="006C720D"/>
    <w:rsid w:val="006C759D"/>
    <w:rsid w:val="006C79AB"/>
    <w:rsid w:val="006C79DC"/>
    <w:rsid w:val="006C7F3E"/>
    <w:rsid w:val="006C7F70"/>
    <w:rsid w:val="006D008A"/>
    <w:rsid w:val="006D035A"/>
    <w:rsid w:val="006D037F"/>
    <w:rsid w:val="006D0516"/>
    <w:rsid w:val="006D05AC"/>
    <w:rsid w:val="006D05D4"/>
    <w:rsid w:val="006D0696"/>
    <w:rsid w:val="006D0758"/>
    <w:rsid w:val="006D0E8F"/>
    <w:rsid w:val="006D120D"/>
    <w:rsid w:val="006D1223"/>
    <w:rsid w:val="006D12D8"/>
    <w:rsid w:val="006D12D9"/>
    <w:rsid w:val="006D134D"/>
    <w:rsid w:val="006D1357"/>
    <w:rsid w:val="006D1493"/>
    <w:rsid w:val="006D1565"/>
    <w:rsid w:val="006D1A9A"/>
    <w:rsid w:val="006D1C0A"/>
    <w:rsid w:val="006D1CFB"/>
    <w:rsid w:val="006D1D9C"/>
    <w:rsid w:val="006D1F35"/>
    <w:rsid w:val="006D2153"/>
    <w:rsid w:val="006D2189"/>
    <w:rsid w:val="006D2347"/>
    <w:rsid w:val="006D2398"/>
    <w:rsid w:val="006D252D"/>
    <w:rsid w:val="006D25CF"/>
    <w:rsid w:val="006D2B02"/>
    <w:rsid w:val="006D2B24"/>
    <w:rsid w:val="006D2B8E"/>
    <w:rsid w:val="006D2EDB"/>
    <w:rsid w:val="006D2F05"/>
    <w:rsid w:val="006D306C"/>
    <w:rsid w:val="006D30DF"/>
    <w:rsid w:val="006D3175"/>
    <w:rsid w:val="006D3513"/>
    <w:rsid w:val="006D39CA"/>
    <w:rsid w:val="006D3AE5"/>
    <w:rsid w:val="006D3D0F"/>
    <w:rsid w:val="006D3F18"/>
    <w:rsid w:val="006D4189"/>
    <w:rsid w:val="006D4430"/>
    <w:rsid w:val="006D44D2"/>
    <w:rsid w:val="006D488F"/>
    <w:rsid w:val="006D4FFA"/>
    <w:rsid w:val="006D5023"/>
    <w:rsid w:val="006D5200"/>
    <w:rsid w:val="006D542C"/>
    <w:rsid w:val="006D54C3"/>
    <w:rsid w:val="006D5542"/>
    <w:rsid w:val="006D5A45"/>
    <w:rsid w:val="006D5B06"/>
    <w:rsid w:val="006D5EF1"/>
    <w:rsid w:val="006D5F68"/>
    <w:rsid w:val="006D62AD"/>
    <w:rsid w:val="006D62CB"/>
    <w:rsid w:val="006D6566"/>
    <w:rsid w:val="006D66F8"/>
    <w:rsid w:val="006D67BB"/>
    <w:rsid w:val="006D69B6"/>
    <w:rsid w:val="006D6F33"/>
    <w:rsid w:val="006D6FFA"/>
    <w:rsid w:val="006D710C"/>
    <w:rsid w:val="006D7352"/>
    <w:rsid w:val="006D79A6"/>
    <w:rsid w:val="006D79E4"/>
    <w:rsid w:val="006D7C2C"/>
    <w:rsid w:val="006D7E67"/>
    <w:rsid w:val="006D7ECD"/>
    <w:rsid w:val="006D7F35"/>
    <w:rsid w:val="006E0015"/>
    <w:rsid w:val="006E036A"/>
    <w:rsid w:val="006E0436"/>
    <w:rsid w:val="006E0447"/>
    <w:rsid w:val="006E06BF"/>
    <w:rsid w:val="006E076F"/>
    <w:rsid w:val="006E0A0E"/>
    <w:rsid w:val="006E0CC1"/>
    <w:rsid w:val="006E0EE5"/>
    <w:rsid w:val="006E0F84"/>
    <w:rsid w:val="006E0FE7"/>
    <w:rsid w:val="006E111E"/>
    <w:rsid w:val="006E1778"/>
    <w:rsid w:val="006E17F4"/>
    <w:rsid w:val="006E181B"/>
    <w:rsid w:val="006E1B74"/>
    <w:rsid w:val="006E1D10"/>
    <w:rsid w:val="006E21AC"/>
    <w:rsid w:val="006E21D0"/>
    <w:rsid w:val="006E28F2"/>
    <w:rsid w:val="006E2B42"/>
    <w:rsid w:val="006E2FD8"/>
    <w:rsid w:val="006E32CF"/>
    <w:rsid w:val="006E3637"/>
    <w:rsid w:val="006E3869"/>
    <w:rsid w:val="006E3AAB"/>
    <w:rsid w:val="006E3C16"/>
    <w:rsid w:val="006E3C52"/>
    <w:rsid w:val="006E3E8C"/>
    <w:rsid w:val="006E4003"/>
    <w:rsid w:val="006E4173"/>
    <w:rsid w:val="006E42E4"/>
    <w:rsid w:val="006E43A6"/>
    <w:rsid w:val="006E43FE"/>
    <w:rsid w:val="006E4464"/>
    <w:rsid w:val="006E4839"/>
    <w:rsid w:val="006E492A"/>
    <w:rsid w:val="006E4C1C"/>
    <w:rsid w:val="006E509E"/>
    <w:rsid w:val="006E519A"/>
    <w:rsid w:val="006E5732"/>
    <w:rsid w:val="006E577D"/>
    <w:rsid w:val="006E57B9"/>
    <w:rsid w:val="006E57D4"/>
    <w:rsid w:val="006E5808"/>
    <w:rsid w:val="006E595B"/>
    <w:rsid w:val="006E5CCA"/>
    <w:rsid w:val="006E6326"/>
    <w:rsid w:val="006E6AC1"/>
    <w:rsid w:val="006E6C2C"/>
    <w:rsid w:val="006E6D71"/>
    <w:rsid w:val="006E6E43"/>
    <w:rsid w:val="006E6F49"/>
    <w:rsid w:val="006E71EF"/>
    <w:rsid w:val="006E7649"/>
    <w:rsid w:val="006E7C12"/>
    <w:rsid w:val="006F0287"/>
    <w:rsid w:val="006F0403"/>
    <w:rsid w:val="006F045C"/>
    <w:rsid w:val="006F06C0"/>
    <w:rsid w:val="006F0D4B"/>
    <w:rsid w:val="006F0DBB"/>
    <w:rsid w:val="006F0DDB"/>
    <w:rsid w:val="006F10FD"/>
    <w:rsid w:val="006F1306"/>
    <w:rsid w:val="006F1326"/>
    <w:rsid w:val="006F1337"/>
    <w:rsid w:val="006F1350"/>
    <w:rsid w:val="006F1390"/>
    <w:rsid w:val="006F1AF3"/>
    <w:rsid w:val="006F1D9B"/>
    <w:rsid w:val="006F1E4C"/>
    <w:rsid w:val="006F1E4D"/>
    <w:rsid w:val="006F1E95"/>
    <w:rsid w:val="006F22C6"/>
    <w:rsid w:val="006F24AF"/>
    <w:rsid w:val="006F24BF"/>
    <w:rsid w:val="006F258E"/>
    <w:rsid w:val="006F26B7"/>
    <w:rsid w:val="006F28F9"/>
    <w:rsid w:val="006F2970"/>
    <w:rsid w:val="006F2C71"/>
    <w:rsid w:val="006F2CAD"/>
    <w:rsid w:val="006F2E75"/>
    <w:rsid w:val="006F3129"/>
    <w:rsid w:val="006F312D"/>
    <w:rsid w:val="006F3351"/>
    <w:rsid w:val="006F3424"/>
    <w:rsid w:val="006F3553"/>
    <w:rsid w:val="006F3753"/>
    <w:rsid w:val="006F38AA"/>
    <w:rsid w:val="006F3943"/>
    <w:rsid w:val="006F39DB"/>
    <w:rsid w:val="006F3C32"/>
    <w:rsid w:val="006F3CA4"/>
    <w:rsid w:val="006F3EAB"/>
    <w:rsid w:val="006F40A1"/>
    <w:rsid w:val="006F471A"/>
    <w:rsid w:val="006F48B1"/>
    <w:rsid w:val="006F4C3E"/>
    <w:rsid w:val="006F4DA0"/>
    <w:rsid w:val="006F4F32"/>
    <w:rsid w:val="006F50B9"/>
    <w:rsid w:val="006F5345"/>
    <w:rsid w:val="006F5BE2"/>
    <w:rsid w:val="006F5F14"/>
    <w:rsid w:val="006F618F"/>
    <w:rsid w:val="006F6368"/>
    <w:rsid w:val="006F6635"/>
    <w:rsid w:val="006F6BD8"/>
    <w:rsid w:val="006F6CE5"/>
    <w:rsid w:val="006F7945"/>
    <w:rsid w:val="006F79D5"/>
    <w:rsid w:val="006F7B31"/>
    <w:rsid w:val="00700300"/>
    <w:rsid w:val="007005B6"/>
    <w:rsid w:val="007006C5"/>
    <w:rsid w:val="007009E1"/>
    <w:rsid w:val="00700A68"/>
    <w:rsid w:val="00700C4C"/>
    <w:rsid w:val="00700DC6"/>
    <w:rsid w:val="00701285"/>
    <w:rsid w:val="00701316"/>
    <w:rsid w:val="007014E7"/>
    <w:rsid w:val="007015F9"/>
    <w:rsid w:val="00701986"/>
    <w:rsid w:val="00701B8D"/>
    <w:rsid w:val="00701DF4"/>
    <w:rsid w:val="0070238E"/>
    <w:rsid w:val="00702475"/>
    <w:rsid w:val="007024D8"/>
    <w:rsid w:val="0070250A"/>
    <w:rsid w:val="0070255A"/>
    <w:rsid w:val="007029C7"/>
    <w:rsid w:val="00702A78"/>
    <w:rsid w:val="00702C6C"/>
    <w:rsid w:val="00702E59"/>
    <w:rsid w:val="0070301F"/>
    <w:rsid w:val="00703204"/>
    <w:rsid w:val="007034AE"/>
    <w:rsid w:val="007036D9"/>
    <w:rsid w:val="00703CBF"/>
    <w:rsid w:val="0070427E"/>
    <w:rsid w:val="0070430F"/>
    <w:rsid w:val="0070444D"/>
    <w:rsid w:val="0070469C"/>
    <w:rsid w:val="00705160"/>
    <w:rsid w:val="0070521F"/>
    <w:rsid w:val="00705465"/>
    <w:rsid w:val="00705974"/>
    <w:rsid w:val="007059D7"/>
    <w:rsid w:val="00705AB2"/>
    <w:rsid w:val="00705C4E"/>
    <w:rsid w:val="0070623D"/>
    <w:rsid w:val="007062DA"/>
    <w:rsid w:val="00706599"/>
    <w:rsid w:val="0070666D"/>
    <w:rsid w:val="007066E8"/>
    <w:rsid w:val="00706B30"/>
    <w:rsid w:val="00706D15"/>
    <w:rsid w:val="00706D3D"/>
    <w:rsid w:val="00706FFE"/>
    <w:rsid w:val="00707024"/>
    <w:rsid w:val="007072AC"/>
    <w:rsid w:val="00707357"/>
    <w:rsid w:val="00707405"/>
    <w:rsid w:val="0070751B"/>
    <w:rsid w:val="0070767D"/>
    <w:rsid w:val="00707739"/>
    <w:rsid w:val="00707752"/>
    <w:rsid w:val="00707980"/>
    <w:rsid w:val="00707B66"/>
    <w:rsid w:val="00707E41"/>
    <w:rsid w:val="00710268"/>
    <w:rsid w:val="00710894"/>
    <w:rsid w:val="007109AB"/>
    <w:rsid w:val="00710A3B"/>
    <w:rsid w:val="00710A70"/>
    <w:rsid w:val="00710A9E"/>
    <w:rsid w:val="00710B11"/>
    <w:rsid w:val="00710DE2"/>
    <w:rsid w:val="00710E22"/>
    <w:rsid w:val="00710ED7"/>
    <w:rsid w:val="007112D8"/>
    <w:rsid w:val="00711648"/>
    <w:rsid w:val="007116E0"/>
    <w:rsid w:val="0071192E"/>
    <w:rsid w:val="00711CB0"/>
    <w:rsid w:val="00711E18"/>
    <w:rsid w:val="00711EDA"/>
    <w:rsid w:val="00711F7E"/>
    <w:rsid w:val="00712280"/>
    <w:rsid w:val="007122A1"/>
    <w:rsid w:val="007122C5"/>
    <w:rsid w:val="007122E7"/>
    <w:rsid w:val="007124BB"/>
    <w:rsid w:val="00712710"/>
    <w:rsid w:val="00712A16"/>
    <w:rsid w:val="00712AD2"/>
    <w:rsid w:val="00712B09"/>
    <w:rsid w:val="00712C19"/>
    <w:rsid w:val="00712C24"/>
    <w:rsid w:val="00712DD5"/>
    <w:rsid w:val="00713292"/>
    <w:rsid w:val="0071336C"/>
    <w:rsid w:val="00713600"/>
    <w:rsid w:val="0071369D"/>
    <w:rsid w:val="007138AD"/>
    <w:rsid w:val="007139C1"/>
    <w:rsid w:val="00713D0D"/>
    <w:rsid w:val="00713FC0"/>
    <w:rsid w:val="00713FDD"/>
    <w:rsid w:val="00714471"/>
    <w:rsid w:val="00714878"/>
    <w:rsid w:val="00714999"/>
    <w:rsid w:val="00714D27"/>
    <w:rsid w:val="00715057"/>
    <w:rsid w:val="007155D6"/>
    <w:rsid w:val="007157FD"/>
    <w:rsid w:val="00715DEA"/>
    <w:rsid w:val="007162D4"/>
    <w:rsid w:val="007168CB"/>
    <w:rsid w:val="0071696B"/>
    <w:rsid w:val="00716B32"/>
    <w:rsid w:val="00716B67"/>
    <w:rsid w:val="00716BFC"/>
    <w:rsid w:val="00716D24"/>
    <w:rsid w:val="00716EE0"/>
    <w:rsid w:val="00716F87"/>
    <w:rsid w:val="007171B1"/>
    <w:rsid w:val="007171F0"/>
    <w:rsid w:val="00717225"/>
    <w:rsid w:val="00717AC6"/>
    <w:rsid w:val="00717DAC"/>
    <w:rsid w:val="00717F87"/>
    <w:rsid w:val="00717FE6"/>
    <w:rsid w:val="0072002F"/>
    <w:rsid w:val="007201C8"/>
    <w:rsid w:val="007202CA"/>
    <w:rsid w:val="007202E1"/>
    <w:rsid w:val="00720330"/>
    <w:rsid w:val="007204CA"/>
    <w:rsid w:val="0072052C"/>
    <w:rsid w:val="00720649"/>
    <w:rsid w:val="007206A3"/>
    <w:rsid w:val="007207F1"/>
    <w:rsid w:val="00720BCA"/>
    <w:rsid w:val="00720D3D"/>
    <w:rsid w:val="00720D93"/>
    <w:rsid w:val="00720EA8"/>
    <w:rsid w:val="00720FE3"/>
    <w:rsid w:val="00721052"/>
    <w:rsid w:val="0072140F"/>
    <w:rsid w:val="00721782"/>
    <w:rsid w:val="007219B2"/>
    <w:rsid w:val="00721A8A"/>
    <w:rsid w:val="0072206C"/>
    <w:rsid w:val="007221C5"/>
    <w:rsid w:val="00722299"/>
    <w:rsid w:val="00722405"/>
    <w:rsid w:val="00722577"/>
    <w:rsid w:val="00722813"/>
    <w:rsid w:val="007228C2"/>
    <w:rsid w:val="00722A89"/>
    <w:rsid w:val="00722B67"/>
    <w:rsid w:val="00722E86"/>
    <w:rsid w:val="00722F0A"/>
    <w:rsid w:val="0072331F"/>
    <w:rsid w:val="0072343E"/>
    <w:rsid w:val="0072370B"/>
    <w:rsid w:val="00723C1D"/>
    <w:rsid w:val="00723D45"/>
    <w:rsid w:val="0072418B"/>
    <w:rsid w:val="007242F3"/>
    <w:rsid w:val="007243FB"/>
    <w:rsid w:val="00724466"/>
    <w:rsid w:val="007246A4"/>
    <w:rsid w:val="00724A50"/>
    <w:rsid w:val="00724AB4"/>
    <w:rsid w:val="00724BB4"/>
    <w:rsid w:val="00724D96"/>
    <w:rsid w:val="00724E09"/>
    <w:rsid w:val="00724E18"/>
    <w:rsid w:val="007254F3"/>
    <w:rsid w:val="00725509"/>
    <w:rsid w:val="00725729"/>
    <w:rsid w:val="007259AF"/>
    <w:rsid w:val="00725A76"/>
    <w:rsid w:val="00725F87"/>
    <w:rsid w:val="0072602C"/>
    <w:rsid w:val="0072605B"/>
    <w:rsid w:val="00726207"/>
    <w:rsid w:val="007264C6"/>
    <w:rsid w:val="00726891"/>
    <w:rsid w:val="00726C36"/>
    <w:rsid w:val="007274BC"/>
    <w:rsid w:val="007276DD"/>
    <w:rsid w:val="007277C9"/>
    <w:rsid w:val="0072793A"/>
    <w:rsid w:val="00727BB5"/>
    <w:rsid w:val="00727C2B"/>
    <w:rsid w:val="00727CF4"/>
    <w:rsid w:val="00727DDB"/>
    <w:rsid w:val="00727E0A"/>
    <w:rsid w:val="00727E0D"/>
    <w:rsid w:val="0073029B"/>
    <w:rsid w:val="00730406"/>
    <w:rsid w:val="0073074E"/>
    <w:rsid w:val="007309AC"/>
    <w:rsid w:val="007309F4"/>
    <w:rsid w:val="00730E37"/>
    <w:rsid w:val="00730EBD"/>
    <w:rsid w:val="00730FDC"/>
    <w:rsid w:val="0073127C"/>
    <w:rsid w:val="007316AD"/>
    <w:rsid w:val="00731863"/>
    <w:rsid w:val="00732008"/>
    <w:rsid w:val="0073245C"/>
    <w:rsid w:val="007326BC"/>
    <w:rsid w:val="00732AB5"/>
    <w:rsid w:val="00732ECA"/>
    <w:rsid w:val="00732F03"/>
    <w:rsid w:val="00732F81"/>
    <w:rsid w:val="00733125"/>
    <w:rsid w:val="007331A9"/>
    <w:rsid w:val="00733228"/>
    <w:rsid w:val="00733323"/>
    <w:rsid w:val="00733760"/>
    <w:rsid w:val="0073392A"/>
    <w:rsid w:val="00733952"/>
    <w:rsid w:val="00733A9D"/>
    <w:rsid w:val="00733B33"/>
    <w:rsid w:val="00733BC4"/>
    <w:rsid w:val="0073403C"/>
    <w:rsid w:val="00734327"/>
    <w:rsid w:val="00734465"/>
    <w:rsid w:val="007348ED"/>
    <w:rsid w:val="00734BC6"/>
    <w:rsid w:val="00734C72"/>
    <w:rsid w:val="00734CE2"/>
    <w:rsid w:val="00734E51"/>
    <w:rsid w:val="007350EE"/>
    <w:rsid w:val="00735220"/>
    <w:rsid w:val="00735807"/>
    <w:rsid w:val="00735ADF"/>
    <w:rsid w:val="00735B27"/>
    <w:rsid w:val="00735B45"/>
    <w:rsid w:val="00735CEB"/>
    <w:rsid w:val="00735DA7"/>
    <w:rsid w:val="007360A1"/>
    <w:rsid w:val="007362FA"/>
    <w:rsid w:val="007365BD"/>
    <w:rsid w:val="007368EF"/>
    <w:rsid w:val="00736949"/>
    <w:rsid w:val="00736B49"/>
    <w:rsid w:val="00736D86"/>
    <w:rsid w:val="00736DF1"/>
    <w:rsid w:val="00736DFF"/>
    <w:rsid w:val="00737092"/>
    <w:rsid w:val="0073755F"/>
    <w:rsid w:val="007378EC"/>
    <w:rsid w:val="00737A38"/>
    <w:rsid w:val="00737B6C"/>
    <w:rsid w:val="00737DBB"/>
    <w:rsid w:val="00737F82"/>
    <w:rsid w:val="007400FC"/>
    <w:rsid w:val="0074025F"/>
    <w:rsid w:val="007403B8"/>
    <w:rsid w:val="007403F3"/>
    <w:rsid w:val="00740DDB"/>
    <w:rsid w:val="00741067"/>
    <w:rsid w:val="007414B1"/>
    <w:rsid w:val="007415D9"/>
    <w:rsid w:val="007417A7"/>
    <w:rsid w:val="00741B37"/>
    <w:rsid w:val="00742175"/>
    <w:rsid w:val="00742234"/>
    <w:rsid w:val="007422E8"/>
    <w:rsid w:val="00742360"/>
    <w:rsid w:val="00742609"/>
    <w:rsid w:val="0074288A"/>
    <w:rsid w:val="0074289E"/>
    <w:rsid w:val="00742A5D"/>
    <w:rsid w:val="00742FAC"/>
    <w:rsid w:val="00743023"/>
    <w:rsid w:val="00743189"/>
    <w:rsid w:val="00743212"/>
    <w:rsid w:val="0074346E"/>
    <w:rsid w:val="00743C42"/>
    <w:rsid w:val="007444F3"/>
    <w:rsid w:val="00744503"/>
    <w:rsid w:val="00744A9A"/>
    <w:rsid w:val="00744B89"/>
    <w:rsid w:val="00744BC2"/>
    <w:rsid w:val="007450C7"/>
    <w:rsid w:val="00745126"/>
    <w:rsid w:val="0074518C"/>
    <w:rsid w:val="0074539A"/>
    <w:rsid w:val="007459A8"/>
    <w:rsid w:val="00745B6F"/>
    <w:rsid w:val="00745C4C"/>
    <w:rsid w:val="00745DC2"/>
    <w:rsid w:val="00745DD1"/>
    <w:rsid w:val="00745FAA"/>
    <w:rsid w:val="00746110"/>
    <w:rsid w:val="007461CE"/>
    <w:rsid w:val="00746334"/>
    <w:rsid w:val="007465AB"/>
    <w:rsid w:val="00746862"/>
    <w:rsid w:val="00746B3C"/>
    <w:rsid w:val="00746E96"/>
    <w:rsid w:val="00746EC4"/>
    <w:rsid w:val="00747087"/>
    <w:rsid w:val="007470DC"/>
    <w:rsid w:val="007474D0"/>
    <w:rsid w:val="007476DB"/>
    <w:rsid w:val="007476F8"/>
    <w:rsid w:val="00747BFF"/>
    <w:rsid w:val="00747E88"/>
    <w:rsid w:val="00747FF1"/>
    <w:rsid w:val="007500B9"/>
    <w:rsid w:val="00750268"/>
    <w:rsid w:val="0075026C"/>
    <w:rsid w:val="007502F0"/>
    <w:rsid w:val="00750487"/>
    <w:rsid w:val="007506CD"/>
    <w:rsid w:val="007507B6"/>
    <w:rsid w:val="00750B0D"/>
    <w:rsid w:val="00750C24"/>
    <w:rsid w:val="00751074"/>
    <w:rsid w:val="0075166F"/>
    <w:rsid w:val="007519CE"/>
    <w:rsid w:val="00751A13"/>
    <w:rsid w:val="00751B6A"/>
    <w:rsid w:val="00751F75"/>
    <w:rsid w:val="00752657"/>
    <w:rsid w:val="00752750"/>
    <w:rsid w:val="007528E2"/>
    <w:rsid w:val="007529A4"/>
    <w:rsid w:val="00752A2D"/>
    <w:rsid w:val="00752A33"/>
    <w:rsid w:val="0075303B"/>
    <w:rsid w:val="007530B3"/>
    <w:rsid w:val="0075343F"/>
    <w:rsid w:val="0075395E"/>
    <w:rsid w:val="007539D9"/>
    <w:rsid w:val="00753C5B"/>
    <w:rsid w:val="00753CAF"/>
    <w:rsid w:val="00753CE7"/>
    <w:rsid w:val="00753D28"/>
    <w:rsid w:val="00753EFB"/>
    <w:rsid w:val="00753FC3"/>
    <w:rsid w:val="007544CB"/>
    <w:rsid w:val="00754551"/>
    <w:rsid w:val="007545A4"/>
    <w:rsid w:val="007546C8"/>
    <w:rsid w:val="007546D9"/>
    <w:rsid w:val="00754808"/>
    <w:rsid w:val="00754B1F"/>
    <w:rsid w:val="0075516D"/>
    <w:rsid w:val="0075522F"/>
    <w:rsid w:val="007553C4"/>
    <w:rsid w:val="007553EF"/>
    <w:rsid w:val="00755557"/>
    <w:rsid w:val="0075575D"/>
    <w:rsid w:val="0075584D"/>
    <w:rsid w:val="00755A7D"/>
    <w:rsid w:val="00755AA6"/>
    <w:rsid w:val="00755C8E"/>
    <w:rsid w:val="00755E4B"/>
    <w:rsid w:val="00755E53"/>
    <w:rsid w:val="00756532"/>
    <w:rsid w:val="00756B70"/>
    <w:rsid w:val="0075714F"/>
    <w:rsid w:val="00757266"/>
    <w:rsid w:val="00757453"/>
    <w:rsid w:val="0075760D"/>
    <w:rsid w:val="00757692"/>
    <w:rsid w:val="00757695"/>
    <w:rsid w:val="007579D7"/>
    <w:rsid w:val="00757DFA"/>
    <w:rsid w:val="00760216"/>
    <w:rsid w:val="00760657"/>
    <w:rsid w:val="0076099B"/>
    <w:rsid w:val="00760D7E"/>
    <w:rsid w:val="00760DF7"/>
    <w:rsid w:val="00761502"/>
    <w:rsid w:val="0076175B"/>
    <w:rsid w:val="007618D8"/>
    <w:rsid w:val="00761924"/>
    <w:rsid w:val="00761D3C"/>
    <w:rsid w:val="0076205D"/>
    <w:rsid w:val="007620A6"/>
    <w:rsid w:val="007621FE"/>
    <w:rsid w:val="007625F8"/>
    <w:rsid w:val="0076282A"/>
    <w:rsid w:val="0076288D"/>
    <w:rsid w:val="007629EC"/>
    <w:rsid w:val="00762EC3"/>
    <w:rsid w:val="007630CF"/>
    <w:rsid w:val="0076317E"/>
    <w:rsid w:val="007631E4"/>
    <w:rsid w:val="00763324"/>
    <w:rsid w:val="00763334"/>
    <w:rsid w:val="007636F9"/>
    <w:rsid w:val="007637A9"/>
    <w:rsid w:val="0076380A"/>
    <w:rsid w:val="007639C2"/>
    <w:rsid w:val="00763CF1"/>
    <w:rsid w:val="00763E3B"/>
    <w:rsid w:val="00764065"/>
    <w:rsid w:val="00764193"/>
    <w:rsid w:val="007646F3"/>
    <w:rsid w:val="0076474C"/>
    <w:rsid w:val="00764890"/>
    <w:rsid w:val="0076493A"/>
    <w:rsid w:val="00764F11"/>
    <w:rsid w:val="00764F98"/>
    <w:rsid w:val="0076516B"/>
    <w:rsid w:val="007656F0"/>
    <w:rsid w:val="0076570D"/>
    <w:rsid w:val="00765959"/>
    <w:rsid w:val="00765AF7"/>
    <w:rsid w:val="00765D4D"/>
    <w:rsid w:val="00765E52"/>
    <w:rsid w:val="00765E91"/>
    <w:rsid w:val="00765F3B"/>
    <w:rsid w:val="0076616F"/>
    <w:rsid w:val="00766E85"/>
    <w:rsid w:val="00766F04"/>
    <w:rsid w:val="007677FD"/>
    <w:rsid w:val="00767A9A"/>
    <w:rsid w:val="00767BF4"/>
    <w:rsid w:val="00767C1D"/>
    <w:rsid w:val="00767C54"/>
    <w:rsid w:val="00767CB4"/>
    <w:rsid w:val="00767D1F"/>
    <w:rsid w:val="00767DDC"/>
    <w:rsid w:val="00767EEF"/>
    <w:rsid w:val="0077020C"/>
    <w:rsid w:val="00770363"/>
    <w:rsid w:val="00770890"/>
    <w:rsid w:val="00770ACE"/>
    <w:rsid w:val="00770C3A"/>
    <w:rsid w:val="00770D04"/>
    <w:rsid w:val="00770DEE"/>
    <w:rsid w:val="00771091"/>
    <w:rsid w:val="007711A1"/>
    <w:rsid w:val="00771822"/>
    <w:rsid w:val="00772836"/>
    <w:rsid w:val="00772918"/>
    <w:rsid w:val="00772BBC"/>
    <w:rsid w:val="00772D71"/>
    <w:rsid w:val="0077313F"/>
    <w:rsid w:val="00773207"/>
    <w:rsid w:val="00773846"/>
    <w:rsid w:val="00773894"/>
    <w:rsid w:val="0077390D"/>
    <w:rsid w:val="00773FBD"/>
    <w:rsid w:val="007741E1"/>
    <w:rsid w:val="007743BE"/>
    <w:rsid w:val="00774958"/>
    <w:rsid w:val="00774CFA"/>
    <w:rsid w:val="00774D5C"/>
    <w:rsid w:val="00774F0B"/>
    <w:rsid w:val="0077501E"/>
    <w:rsid w:val="0077545D"/>
    <w:rsid w:val="0077565C"/>
    <w:rsid w:val="007756DA"/>
    <w:rsid w:val="00775865"/>
    <w:rsid w:val="00775BF2"/>
    <w:rsid w:val="00775D85"/>
    <w:rsid w:val="007764CD"/>
    <w:rsid w:val="00776605"/>
    <w:rsid w:val="0077667D"/>
    <w:rsid w:val="007766C5"/>
    <w:rsid w:val="00776A4F"/>
    <w:rsid w:val="00776B37"/>
    <w:rsid w:val="0077766B"/>
    <w:rsid w:val="00777797"/>
    <w:rsid w:val="00777B5E"/>
    <w:rsid w:val="00777E7A"/>
    <w:rsid w:val="0078072B"/>
    <w:rsid w:val="00780A61"/>
    <w:rsid w:val="00780AAC"/>
    <w:rsid w:val="00780CE2"/>
    <w:rsid w:val="00780E7D"/>
    <w:rsid w:val="0078169A"/>
    <w:rsid w:val="00781B19"/>
    <w:rsid w:val="00781E0B"/>
    <w:rsid w:val="00781EF6"/>
    <w:rsid w:val="00782306"/>
    <w:rsid w:val="0078233D"/>
    <w:rsid w:val="00782CB6"/>
    <w:rsid w:val="00782F3F"/>
    <w:rsid w:val="0078305F"/>
    <w:rsid w:val="00783182"/>
    <w:rsid w:val="0078319F"/>
    <w:rsid w:val="0078321B"/>
    <w:rsid w:val="007832C6"/>
    <w:rsid w:val="007835E9"/>
    <w:rsid w:val="00783665"/>
    <w:rsid w:val="00783C50"/>
    <w:rsid w:val="00783CA6"/>
    <w:rsid w:val="00783D33"/>
    <w:rsid w:val="00783FE3"/>
    <w:rsid w:val="00784344"/>
    <w:rsid w:val="0078445A"/>
    <w:rsid w:val="007846AB"/>
    <w:rsid w:val="007846EC"/>
    <w:rsid w:val="007848A0"/>
    <w:rsid w:val="00784918"/>
    <w:rsid w:val="00784978"/>
    <w:rsid w:val="00784A36"/>
    <w:rsid w:val="00784CC8"/>
    <w:rsid w:val="0078501D"/>
    <w:rsid w:val="00785036"/>
    <w:rsid w:val="00785684"/>
    <w:rsid w:val="00785846"/>
    <w:rsid w:val="00785993"/>
    <w:rsid w:val="00785DF6"/>
    <w:rsid w:val="00785E7B"/>
    <w:rsid w:val="00785EFF"/>
    <w:rsid w:val="00786025"/>
    <w:rsid w:val="00786222"/>
    <w:rsid w:val="007866FE"/>
    <w:rsid w:val="00786E60"/>
    <w:rsid w:val="00786EED"/>
    <w:rsid w:val="00786F96"/>
    <w:rsid w:val="007870C1"/>
    <w:rsid w:val="007871BE"/>
    <w:rsid w:val="0078748D"/>
    <w:rsid w:val="007875CB"/>
    <w:rsid w:val="00787603"/>
    <w:rsid w:val="0078764F"/>
    <w:rsid w:val="007878A3"/>
    <w:rsid w:val="007878F8"/>
    <w:rsid w:val="007879A7"/>
    <w:rsid w:val="00787A1F"/>
    <w:rsid w:val="00787B38"/>
    <w:rsid w:val="00787CF2"/>
    <w:rsid w:val="00787D48"/>
    <w:rsid w:val="00790828"/>
    <w:rsid w:val="007908B1"/>
    <w:rsid w:val="007910AD"/>
    <w:rsid w:val="007911D9"/>
    <w:rsid w:val="007912A7"/>
    <w:rsid w:val="007915E9"/>
    <w:rsid w:val="00791827"/>
    <w:rsid w:val="007919EF"/>
    <w:rsid w:val="00792187"/>
    <w:rsid w:val="00792374"/>
    <w:rsid w:val="007925C8"/>
    <w:rsid w:val="0079278A"/>
    <w:rsid w:val="00792A63"/>
    <w:rsid w:val="00792C1C"/>
    <w:rsid w:val="00792DA5"/>
    <w:rsid w:val="00792F58"/>
    <w:rsid w:val="00792FEC"/>
    <w:rsid w:val="0079308A"/>
    <w:rsid w:val="0079389B"/>
    <w:rsid w:val="00793B20"/>
    <w:rsid w:val="00793C7D"/>
    <w:rsid w:val="00793F23"/>
    <w:rsid w:val="00793F28"/>
    <w:rsid w:val="00794140"/>
    <w:rsid w:val="007941BA"/>
    <w:rsid w:val="007941F9"/>
    <w:rsid w:val="007942B3"/>
    <w:rsid w:val="0079473E"/>
    <w:rsid w:val="007947B5"/>
    <w:rsid w:val="00794A70"/>
    <w:rsid w:val="00794CCD"/>
    <w:rsid w:val="00794EBB"/>
    <w:rsid w:val="00794F01"/>
    <w:rsid w:val="007951D8"/>
    <w:rsid w:val="00795395"/>
    <w:rsid w:val="0079539B"/>
    <w:rsid w:val="00795615"/>
    <w:rsid w:val="00795847"/>
    <w:rsid w:val="00795A2B"/>
    <w:rsid w:val="00795B95"/>
    <w:rsid w:val="00795CED"/>
    <w:rsid w:val="007960B2"/>
    <w:rsid w:val="00796A5A"/>
    <w:rsid w:val="00796BF7"/>
    <w:rsid w:val="00796FF0"/>
    <w:rsid w:val="007973C4"/>
    <w:rsid w:val="0079763B"/>
    <w:rsid w:val="0079795C"/>
    <w:rsid w:val="00797B9B"/>
    <w:rsid w:val="00797CFF"/>
    <w:rsid w:val="00797F9B"/>
    <w:rsid w:val="007A0088"/>
    <w:rsid w:val="007A00D0"/>
    <w:rsid w:val="007A02C1"/>
    <w:rsid w:val="007A0B43"/>
    <w:rsid w:val="007A0B97"/>
    <w:rsid w:val="007A0B98"/>
    <w:rsid w:val="007A0EF4"/>
    <w:rsid w:val="007A0F59"/>
    <w:rsid w:val="007A1514"/>
    <w:rsid w:val="007A17A8"/>
    <w:rsid w:val="007A1B34"/>
    <w:rsid w:val="007A1C88"/>
    <w:rsid w:val="007A1DF5"/>
    <w:rsid w:val="007A202A"/>
    <w:rsid w:val="007A2681"/>
    <w:rsid w:val="007A2C52"/>
    <w:rsid w:val="007A2D8E"/>
    <w:rsid w:val="007A310C"/>
    <w:rsid w:val="007A31D0"/>
    <w:rsid w:val="007A33A2"/>
    <w:rsid w:val="007A3604"/>
    <w:rsid w:val="007A367E"/>
    <w:rsid w:val="007A3688"/>
    <w:rsid w:val="007A3861"/>
    <w:rsid w:val="007A3CDA"/>
    <w:rsid w:val="007A40B7"/>
    <w:rsid w:val="007A457D"/>
    <w:rsid w:val="007A4711"/>
    <w:rsid w:val="007A4F1A"/>
    <w:rsid w:val="007A5153"/>
    <w:rsid w:val="007A579E"/>
    <w:rsid w:val="007A5A98"/>
    <w:rsid w:val="007A5D92"/>
    <w:rsid w:val="007A5E33"/>
    <w:rsid w:val="007A5E52"/>
    <w:rsid w:val="007A5F02"/>
    <w:rsid w:val="007A5FC0"/>
    <w:rsid w:val="007A6138"/>
    <w:rsid w:val="007A61FA"/>
    <w:rsid w:val="007A6215"/>
    <w:rsid w:val="007A65B3"/>
    <w:rsid w:val="007A65D6"/>
    <w:rsid w:val="007A6621"/>
    <w:rsid w:val="007A6784"/>
    <w:rsid w:val="007A694B"/>
    <w:rsid w:val="007A6A1B"/>
    <w:rsid w:val="007A6D49"/>
    <w:rsid w:val="007A714C"/>
    <w:rsid w:val="007A71A9"/>
    <w:rsid w:val="007A73C3"/>
    <w:rsid w:val="007A78B3"/>
    <w:rsid w:val="007A7975"/>
    <w:rsid w:val="007A7AB1"/>
    <w:rsid w:val="007A7D4D"/>
    <w:rsid w:val="007B0391"/>
    <w:rsid w:val="007B056D"/>
    <w:rsid w:val="007B05F4"/>
    <w:rsid w:val="007B0606"/>
    <w:rsid w:val="007B092D"/>
    <w:rsid w:val="007B0B22"/>
    <w:rsid w:val="007B0F80"/>
    <w:rsid w:val="007B1432"/>
    <w:rsid w:val="007B1620"/>
    <w:rsid w:val="007B18DB"/>
    <w:rsid w:val="007B1A09"/>
    <w:rsid w:val="007B1A81"/>
    <w:rsid w:val="007B1B6C"/>
    <w:rsid w:val="007B1F67"/>
    <w:rsid w:val="007B1F74"/>
    <w:rsid w:val="007B1FBE"/>
    <w:rsid w:val="007B2466"/>
    <w:rsid w:val="007B2569"/>
    <w:rsid w:val="007B2921"/>
    <w:rsid w:val="007B2B1B"/>
    <w:rsid w:val="007B2D0F"/>
    <w:rsid w:val="007B2F62"/>
    <w:rsid w:val="007B2FB8"/>
    <w:rsid w:val="007B32A1"/>
    <w:rsid w:val="007B3378"/>
    <w:rsid w:val="007B3965"/>
    <w:rsid w:val="007B3C2C"/>
    <w:rsid w:val="007B3C48"/>
    <w:rsid w:val="007B4062"/>
    <w:rsid w:val="007B41FC"/>
    <w:rsid w:val="007B43B4"/>
    <w:rsid w:val="007B43BB"/>
    <w:rsid w:val="007B4514"/>
    <w:rsid w:val="007B478D"/>
    <w:rsid w:val="007B49BE"/>
    <w:rsid w:val="007B4D65"/>
    <w:rsid w:val="007B5277"/>
    <w:rsid w:val="007B5497"/>
    <w:rsid w:val="007B55FA"/>
    <w:rsid w:val="007B560F"/>
    <w:rsid w:val="007B59A2"/>
    <w:rsid w:val="007B5A07"/>
    <w:rsid w:val="007B5A58"/>
    <w:rsid w:val="007B5AD3"/>
    <w:rsid w:val="007B5B95"/>
    <w:rsid w:val="007B612C"/>
    <w:rsid w:val="007B640F"/>
    <w:rsid w:val="007B65F1"/>
    <w:rsid w:val="007B673B"/>
    <w:rsid w:val="007B69A8"/>
    <w:rsid w:val="007B6A92"/>
    <w:rsid w:val="007B6AD9"/>
    <w:rsid w:val="007B6B47"/>
    <w:rsid w:val="007B6BD4"/>
    <w:rsid w:val="007B70B6"/>
    <w:rsid w:val="007B73DA"/>
    <w:rsid w:val="007C005B"/>
    <w:rsid w:val="007C015C"/>
    <w:rsid w:val="007C02B8"/>
    <w:rsid w:val="007C0633"/>
    <w:rsid w:val="007C076D"/>
    <w:rsid w:val="007C09B3"/>
    <w:rsid w:val="007C0C07"/>
    <w:rsid w:val="007C0C7E"/>
    <w:rsid w:val="007C0DE4"/>
    <w:rsid w:val="007C115C"/>
    <w:rsid w:val="007C143A"/>
    <w:rsid w:val="007C164F"/>
    <w:rsid w:val="007C173A"/>
    <w:rsid w:val="007C176A"/>
    <w:rsid w:val="007C1825"/>
    <w:rsid w:val="007C1979"/>
    <w:rsid w:val="007C1981"/>
    <w:rsid w:val="007C1AB9"/>
    <w:rsid w:val="007C1ABB"/>
    <w:rsid w:val="007C1C6F"/>
    <w:rsid w:val="007C1D95"/>
    <w:rsid w:val="007C1DAF"/>
    <w:rsid w:val="007C1DD2"/>
    <w:rsid w:val="007C23BA"/>
    <w:rsid w:val="007C24E7"/>
    <w:rsid w:val="007C2564"/>
    <w:rsid w:val="007C26B9"/>
    <w:rsid w:val="007C270C"/>
    <w:rsid w:val="007C2950"/>
    <w:rsid w:val="007C2966"/>
    <w:rsid w:val="007C2EB8"/>
    <w:rsid w:val="007C33EA"/>
    <w:rsid w:val="007C36F6"/>
    <w:rsid w:val="007C3853"/>
    <w:rsid w:val="007C39B1"/>
    <w:rsid w:val="007C3B76"/>
    <w:rsid w:val="007C3BDF"/>
    <w:rsid w:val="007C3C09"/>
    <w:rsid w:val="007C3E93"/>
    <w:rsid w:val="007C3FFC"/>
    <w:rsid w:val="007C40A7"/>
    <w:rsid w:val="007C40E4"/>
    <w:rsid w:val="007C4111"/>
    <w:rsid w:val="007C47D4"/>
    <w:rsid w:val="007C4C33"/>
    <w:rsid w:val="007C4F52"/>
    <w:rsid w:val="007C4F7A"/>
    <w:rsid w:val="007C518F"/>
    <w:rsid w:val="007C52CA"/>
    <w:rsid w:val="007C53F8"/>
    <w:rsid w:val="007C5506"/>
    <w:rsid w:val="007C57C7"/>
    <w:rsid w:val="007C57CF"/>
    <w:rsid w:val="007C583A"/>
    <w:rsid w:val="007C5AEF"/>
    <w:rsid w:val="007C5B8E"/>
    <w:rsid w:val="007C5C14"/>
    <w:rsid w:val="007C5DE7"/>
    <w:rsid w:val="007C5F08"/>
    <w:rsid w:val="007C5F89"/>
    <w:rsid w:val="007C61DE"/>
    <w:rsid w:val="007C6306"/>
    <w:rsid w:val="007C663F"/>
    <w:rsid w:val="007C6CC8"/>
    <w:rsid w:val="007C70BD"/>
    <w:rsid w:val="007C71A5"/>
    <w:rsid w:val="007C734E"/>
    <w:rsid w:val="007C783D"/>
    <w:rsid w:val="007C78BE"/>
    <w:rsid w:val="007C7C9A"/>
    <w:rsid w:val="007C7D43"/>
    <w:rsid w:val="007D02C4"/>
    <w:rsid w:val="007D03CD"/>
    <w:rsid w:val="007D0424"/>
    <w:rsid w:val="007D0924"/>
    <w:rsid w:val="007D0AC3"/>
    <w:rsid w:val="007D0BBC"/>
    <w:rsid w:val="007D0C44"/>
    <w:rsid w:val="007D0CEE"/>
    <w:rsid w:val="007D0DBA"/>
    <w:rsid w:val="007D1162"/>
    <w:rsid w:val="007D124A"/>
    <w:rsid w:val="007D15FB"/>
    <w:rsid w:val="007D16DA"/>
    <w:rsid w:val="007D1957"/>
    <w:rsid w:val="007D1AC7"/>
    <w:rsid w:val="007D1FB8"/>
    <w:rsid w:val="007D203B"/>
    <w:rsid w:val="007D204D"/>
    <w:rsid w:val="007D247D"/>
    <w:rsid w:val="007D2A67"/>
    <w:rsid w:val="007D2D47"/>
    <w:rsid w:val="007D3015"/>
    <w:rsid w:val="007D313B"/>
    <w:rsid w:val="007D31C2"/>
    <w:rsid w:val="007D331F"/>
    <w:rsid w:val="007D34CB"/>
    <w:rsid w:val="007D36FA"/>
    <w:rsid w:val="007D386C"/>
    <w:rsid w:val="007D3A87"/>
    <w:rsid w:val="007D3B18"/>
    <w:rsid w:val="007D3BBA"/>
    <w:rsid w:val="007D3E9A"/>
    <w:rsid w:val="007D3F36"/>
    <w:rsid w:val="007D418E"/>
    <w:rsid w:val="007D4462"/>
    <w:rsid w:val="007D4520"/>
    <w:rsid w:val="007D4663"/>
    <w:rsid w:val="007D4947"/>
    <w:rsid w:val="007D4D57"/>
    <w:rsid w:val="007D4DCD"/>
    <w:rsid w:val="007D520A"/>
    <w:rsid w:val="007D520D"/>
    <w:rsid w:val="007D5296"/>
    <w:rsid w:val="007D5737"/>
    <w:rsid w:val="007D598E"/>
    <w:rsid w:val="007D5A9C"/>
    <w:rsid w:val="007D5B1D"/>
    <w:rsid w:val="007D5C3F"/>
    <w:rsid w:val="007D5EBB"/>
    <w:rsid w:val="007D60EE"/>
    <w:rsid w:val="007D610E"/>
    <w:rsid w:val="007D6446"/>
    <w:rsid w:val="007D6827"/>
    <w:rsid w:val="007D68E6"/>
    <w:rsid w:val="007D6A28"/>
    <w:rsid w:val="007D6DCE"/>
    <w:rsid w:val="007D6DDC"/>
    <w:rsid w:val="007D7370"/>
    <w:rsid w:val="007D7416"/>
    <w:rsid w:val="007D7499"/>
    <w:rsid w:val="007D7A6C"/>
    <w:rsid w:val="007D7DC0"/>
    <w:rsid w:val="007D7FB8"/>
    <w:rsid w:val="007E0727"/>
    <w:rsid w:val="007E081C"/>
    <w:rsid w:val="007E08CD"/>
    <w:rsid w:val="007E0C89"/>
    <w:rsid w:val="007E0E57"/>
    <w:rsid w:val="007E1115"/>
    <w:rsid w:val="007E13AF"/>
    <w:rsid w:val="007E1F32"/>
    <w:rsid w:val="007E2047"/>
    <w:rsid w:val="007E21D7"/>
    <w:rsid w:val="007E2224"/>
    <w:rsid w:val="007E24E5"/>
    <w:rsid w:val="007E25B4"/>
    <w:rsid w:val="007E28F9"/>
    <w:rsid w:val="007E28FF"/>
    <w:rsid w:val="007E29F1"/>
    <w:rsid w:val="007E2BEC"/>
    <w:rsid w:val="007E2BF6"/>
    <w:rsid w:val="007E2C1F"/>
    <w:rsid w:val="007E3245"/>
    <w:rsid w:val="007E326A"/>
    <w:rsid w:val="007E3556"/>
    <w:rsid w:val="007E3AD8"/>
    <w:rsid w:val="007E463C"/>
    <w:rsid w:val="007E49EA"/>
    <w:rsid w:val="007E4D78"/>
    <w:rsid w:val="007E4DFF"/>
    <w:rsid w:val="007E511F"/>
    <w:rsid w:val="007E5290"/>
    <w:rsid w:val="007E534C"/>
    <w:rsid w:val="007E547A"/>
    <w:rsid w:val="007E547C"/>
    <w:rsid w:val="007E56C7"/>
    <w:rsid w:val="007E574A"/>
    <w:rsid w:val="007E57FF"/>
    <w:rsid w:val="007E5908"/>
    <w:rsid w:val="007E5B93"/>
    <w:rsid w:val="007E5BFC"/>
    <w:rsid w:val="007E5E0A"/>
    <w:rsid w:val="007E5F54"/>
    <w:rsid w:val="007E614E"/>
    <w:rsid w:val="007E61AB"/>
    <w:rsid w:val="007E62F1"/>
    <w:rsid w:val="007E636C"/>
    <w:rsid w:val="007E662B"/>
    <w:rsid w:val="007E71F1"/>
    <w:rsid w:val="007E72EB"/>
    <w:rsid w:val="007E738A"/>
    <w:rsid w:val="007E75BF"/>
    <w:rsid w:val="007E7746"/>
    <w:rsid w:val="007E7B58"/>
    <w:rsid w:val="007E7BC0"/>
    <w:rsid w:val="007F005E"/>
    <w:rsid w:val="007F04A9"/>
    <w:rsid w:val="007F0579"/>
    <w:rsid w:val="007F0BDE"/>
    <w:rsid w:val="007F0D2A"/>
    <w:rsid w:val="007F0F8E"/>
    <w:rsid w:val="007F0FAE"/>
    <w:rsid w:val="007F1012"/>
    <w:rsid w:val="007F117A"/>
    <w:rsid w:val="007F1227"/>
    <w:rsid w:val="007F1362"/>
    <w:rsid w:val="007F1567"/>
    <w:rsid w:val="007F15C6"/>
    <w:rsid w:val="007F167D"/>
    <w:rsid w:val="007F186B"/>
    <w:rsid w:val="007F1917"/>
    <w:rsid w:val="007F1A4E"/>
    <w:rsid w:val="007F1AC0"/>
    <w:rsid w:val="007F1C5C"/>
    <w:rsid w:val="007F1C89"/>
    <w:rsid w:val="007F1E3B"/>
    <w:rsid w:val="007F219F"/>
    <w:rsid w:val="007F23AF"/>
    <w:rsid w:val="007F27DA"/>
    <w:rsid w:val="007F2CDA"/>
    <w:rsid w:val="007F2CF8"/>
    <w:rsid w:val="007F2DE1"/>
    <w:rsid w:val="007F34A0"/>
    <w:rsid w:val="007F34CA"/>
    <w:rsid w:val="007F34E0"/>
    <w:rsid w:val="007F34FB"/>
    <w:rsid w:val="007F3510"/>
    <w:rsid w:val="007F3682"/>
    <w:rsid w:val="007F36FE"/>
    <w:rsid w:val="007F38E7"/>
    <w:rsid w:val="007F3A9B"/>
    <w:rsid w:val="007F3FBE"/>
    <w:rsid w:val="007F4B0F"/>
    <w:rsid w:val="007F4D79"/>
    <w:rsid w:val="007F5021"/>
    <w:rsid w:val="007F56B1"/>
    <w:rsid w:val="007F571C"/>
    <w:rsid w:val="007F5752"/>
    <w:rsid w:val="007F5790"/>
    <w:rsid w:val="007F5797"/>
    <w:rsid w:val="007F5A13"/>
    <w:rsid w:val="007F5C72"/>
    <w:rsid w:val="007F5EB0"/>
    <w:rsid w:val="007F5F2A"/>
    <w:rsid w:val="007F619B"/>
    <w:rsid w:val="007F6228"/>
    <w:rsid w:val="007F6433"/>
    <w:rsid w:val="007F6941"/>
    <w:rsid w:val="007F6A9D"/>
    <w:rsid w:val="007F6D23"/>
    <w:rsid w:val="007F6D4A"/>
    <w:rsid w:val="007F6EB1"/>
    <w:rsid w:val="007F6FCB"/>
    <w:rsid w:val="007F70C4"/>
    <w:rsid w:val="007F7276"/>
    <w:rsid w:val="007F735B"/>
    <w:rsid w:val="007F7397"/>
    <w:rsid w:val="007F74A6"/>
    <w:rsid w:val="007F76B3"/>
    <w:rsid w:val="007F76B6"/>
    <w:rsid w:val="007F7843"/>
    <w:rsid w:val="007F7A78"/>
    <w:rsid w:val="007F7D6C"/>
    <w:rsid w:val="007F7F61"/>
    <w:rsid w:val="007F7FF1"/>
    <w:rsid w:val="008000E7"/>
    <w:rsid w:val="008002E7"/>
    <w:rsid w:val="0080040A"/>
    <w:rsid w:val="008007E2"/>
    <w:rsid w:val="00800843"/>
    <w:rsid w:val="00800956"/>
    <w:rsid w:val="00800A2F"/>
    <w:rsid w:val="00800A58"/>
    <w:rsid w:val="00800AEB"/>
    <w:rsid w:val="00801195"/>
    <w:rsid w:val="008012B9"/>
    <w:rsid w:val="00801666"/>
    <w:rsid w:val="008017B9"/>
    <w:rsid w:val="00801A4A"/>
    <w:rsid w:val="00801C12"/>
    <w:rsid w:val="00801C66"/>
    <w:rsid w:val="00801E8B"/>
    <w:rsid w:val="00801F3A"/>
    <w:rsid w:val="00802364"/>
    <w:rsid w:val="00802557"/>
    <w:rsid w:val="008026D3"/>
    <w:rsid w:val="0080273F"/>
    <w:rsid w:val="0080281D"/>
    <w:rsid w:val="0080284A"/>
    <w:rsid w:val="00802990"/>
    <w:rsid w:val="00802BED"/>
    <w:rsid w:val="00802E6D"/>
    <w:rsid w:val="00802F73"/>
    <w:rsid w:val="00802FE8"/>
    <w:rsid w:val="00803277"/>
    <w:rsid w:val="008035B9"/>
    <w:rsid w:val="0080388A"/>
    <w:rsid w:val="0080399C"/>
    <w:rsid w:val="008039D6"/>
    <w:rsid w:val="00803AAB"/>
    <w:rsid w:val="00803B49"/>
    <w:rsid w:val="00803C56"/>
    <w:rsid w:val="00803C85"/>
    <w:rsid w:val="00803FB1"/>
    <w:rsid w:val="0080440B"/>
    <w:rsid w:val="008048D4"/>
    <w:rsid w:val="008048E6"/>
    <w:rsid w:val="00804B87"/>
    <w:rsid w:val="00804C2F"/>
    <w:rsid w:val="00804E57"/>
    <w:rsid w:val="00804F47"/>
    <w:rsid w:val="008051B8"/>
    <w:rsid w:val="00805AEE"/>
    <w:rsid w:val="00805C7F"/>
    <w:rsid w:val="0080604F"/>
    <w:rsid w:val="00806498"/>
    <w:rsid w:val="0080658E"/>
    <w:rsid w:val="00806686"/>
    <w:rsid w:val="00806A3A"/>
    <w:rsid w:val="00806B6C"/>
    <w:rsid w:val="00806CD7"/>
    <w:rsid w:val="00806E49"/>
    <w:rsid w:val="00806FFA"/>
    <w:rsid w:val="00807027"/>
    <w:rsid w:val="00807102"/>
    <w:rsid w:val="0080718A"/>
    <w:rsid w:val="00807268"/>
    <w:rsid w:val="008072B9"/>
    <w:rsid w:val="00807928"/>
    <w:rsid w:val="00807AF5"/>
    <w:rsid w:val="00807C88"/>
    <w:rsid w:val="008101C1"/>
    <w:rsid w:val="00810270"/>
    <w:rsid w:val="00810412"/>
    <w:rsid w:val="008105D3"/>
    <w:rsid w:val="008106FA"/>
    <w:rsid w:val="00810D11"/>
    <w:rsid w:val="00810DFA"/>
    <w:rsid w:val="008112A1"/>
    <w:rsid w:val="008117B8"/>
    <w:rsid w:val="008118B9"/>
    <w:rsid w:val="00811A00"/>
    <w:rsid w:val="00811E6F"/>
    <w:rsid w:val="00811F69"/>
    <w:rsid w:val="00812048"/>
    <w:rsid w:val="008125B7"/>
    <w:rsid w:val="00812685"/>
    <w:rsid w:val="008127BD"/>
    <w:rsid w:val="0081281E"/>
    <w:rsid w:val="00812D36"/>
    <w:rsid w:val="00812D46"/>
    <w:rsid w:val="00812E9F"/>
    <w:rsid w:val="00812EA7"/>
    <w:rsid w:val="008130B4"/>
    <w:rsid w:val="008132DD"/>
    <w:rsid w:val="00813477"/>
    <w:rsid w:val="0081348F"/>
    <w:rsid w:val="00813771"/>
    <w:rsid w:val="00813B9A"/>
    <w:rsid w:val="00813BA2"/>
    <w:rsid w:val="00813CC8"/>
    <w:rsid w:val="00813D89"/>
    <w:rsid w:val="008143CB"/>
    <w:rsid w:val="0081454D"/>
    <w:rsid w:val="008146FD"/>
    <w:rsid w:val="008147B1"/>
    <w:rsid w:val="008149B4"/>
    <w:rsid w:val="00814DB8"/>
    <w:rsid w:val="00814E8E"/>
    <w:rsid w:val="00815346"/>
    <w:rsid w:val="008153BE"/>
    <w:rsid w:val="008153DD"/>
    <w:rsid w:val="008153F3"/>
    <w:rsid w:val="008159CE"/>
    <w:rsid w:val="00815EAF"/>
    <w:rsid w:val="0081652C"/>
    <w:rsid w:val="00816564"/>
    <w:rsid w:val="0081669F"/>
    <w:rsid w:val="008167D6"/>
    <w:rsid w:val="00816A5B"/>
    <w:rsid w:val="00816F22"/>
    <w:rsid w:val="008171C0"/>
    <w:rsid w:val="0081720F"/>
    <w:rsid w:val="0081726C"/>
    <w:rsid w:val="00817625"/>
    <w:rsid w:val="008177CC"/>
    <w:rsid w:val="00817850"/>
    <w:rsid w:val="00817D41"/>
    <w:rsid w:val="00817D76"/>
    <w:rsid w:val="00817FA3"/>
    <w:rsid w:val="008201C5"/>
    <w:rsid w:val="0082023B"/>
    <w:rsid w:val="0082043E"/>
    <w:rsid w:val="0082058E"/>
    <w:rsid w:val="00820AAC"/>
    <w:rsid w:val="00820B42"/>
    <w:rsid w:val="00820C1E"/>
    <w:rsid w:val="00820D3F"/>
    <w:rsid w:val="00820EEF"/>
    <w:rsid w:val="00820F03"/>
    <w:rsid w:val="008210DF"/>
    <w:rsid w:val="008210E3"/>
    <w:rsid w:val="008211BB"/>
    <w:rsid w:val="00821618"/>
    <w:rsid w:val="00821993"/>
    <w:rsid w:val="00821A42"/>
    <w:rsid w:val="00821AAA"/>
    <w:rsid w:val="00821D11"/>
    <w:rsid w:val="00821D7F"/>
    <w:rsid w:val="00821D82"/>
    <w:rsid w:val="00821E10"/>
    <w:rsid w:val="00822366"/>
    <w:rsid w:val="00822589"/>
    <w:rsid w:val="008226F3"/>
    <w:rsid w:val="00822993"/>
    <w:rsid w:val="00822BD4"/>
    <w:rsid w:val="00822C7D"/>
    <w:rsid w:val="00822D82"/>
    <w:rsid w:val="0082315E"/>
    <w:rsid w:val="00823174"/>
    <w:rsid w:val="00823183"/>
    <w:rsid w:val="008233EC"/>
    <w:rsid w:val="008234DB"/>
    <w:rsid w:val="008236A4"/>
    <w:rsid w:val="008237F4"/>
    <w:rsid w:val="00824106"/>
    <w:rsid w:val="008245B8"/>
    <w:rsid w:val="0082470E"/>
    <w:rsid w:val="008249F9"/>
    <w:rsid w:val="00824F5C"/>
    <w:rsid w:val="00825000"/>
    <w:rsid w:val="008251CE"/>
    <w:rsid w:val="008255E5"/>
    <w:rsid w:val="008256F1"/>
    <w:rsid w:val="00825B8D"/>
    <w:rsid w:val="00825C8A"/>
    <w:rsid w:val="00825F00"/>
    <w:rsid w:val="008260C9"/>
    <w:rsid w:val="0082611F"/>
    <w:rsid w:val="0082617F"/>
    <w:rsid w:val="008262CA"/>
    <w:rsid w:val="00826337"/>
    <w:rsid w:val="008268FA"/>
    <w:rsid w:val="00826E00"/>
    <w:rsid w:val="0082774D"/>
    <w:rsid w:val="00827AF0"/>
    <w:rsid w:val="00827F8B"/>
    <w:rsid w:val="00830114"/>
    <w:rsid w:val="00830122"/>
    <w:rsid w:val="00830309"/>
    <w:rsid w:val="008306AD"/>
    <w:rsid w:val="008306C7"/>
    <w:rsid w:val="0083076F"/>
    <w:rsid w:val="008307B3"/>
    <w:rsid w:val="00830C3C"/>
    <w:rsid w:val="00830D44"/>
    <w:rsid w:val="00830D87"/>
    <w:rsid w:val="00830DA1"/>
    <w:rsid w:val="00830E1D"/>
    <w:rsid w:val="00830E44"/>
    <w:rsid w:val="00830EC1"/>
    <w:rsid w:val="00831496"/>
    <w:rsid w:val="008316CB"/>
    <w:rsid w:val="00831988"/>
    <w:rsid w:val="00832296"/>
    <w:rsid w:val="00832342"/>
    <w:rsid w:val="008325F2"/>
    <w:rsid w:val="00832798"/>
    <w:rsid w:val="00832B5E"/>
    <w:rsid w:val="00832C87"/>
    <w:rsid w:val="0083349C"/>
    <w:rsid w:val="00833760"/>
    <w:rsid w:val="008338B6"/>
    <w:rsid w:val="0083394C"/>
    <w:rsid w:val="00833B4D"/>
    <w:rsid w:val="00833B8C"/>
    <w:rsid w:val="00833CD8"/>
    <w:rsid w:val="00833E6A"/>
    <w:rsid w:val="00833EB2"/>
    <w:rsid w:val="0083426C"/>
    <w:rsid w:val="00834352"/>
    <w:rsid w:val="008344E3"/>
    <w:rsid w:val="00834727"/>
    <w:rsid w:val="00834754"/>
    <w:rsid w:val="00834784"/>
    <w:rsid w:val="008347D6"/>
    <w:rsid w:val="00834B26"/>
    <w:rsid w:val="00834ECA"/>
    <w:rsid w:val="00834EF4"/>
    <w:rsid w:val="00834FA6"/>
    <w:rsid w:val="00835A76"/>
    <w:rsid w:val="00835C3C"/>
    <w:rsid w:val="00836149"/>
    <w:rsid w:val="00836554"/>
    <w:rsid w:val="008366B9"/>
    <w:rsid w:val="008366FE"/>
    <w:rsid w:val="0083695F"/>
    <w:rsid w:val="00836EC8"/>
    <w:rsid w:val="00837048"/>
    <w:rsid w:val="00837441"/>
    <w:rsid w:val="00837558"/>
    <w:rsid w:val="00837696"/>
    <w:rsid w:val="00837837"/>
    <w:rsid w:val="008378C8"/>
    <w:rsid w:val="008379B9"/>
    <w:rsid w:val="00837BC8"/>
    <w:rsid w:val="00837D88"/>
    <w:rsid w:val="00837F19"/>
    <w:rsid w:val="00840278"/>
    <w:rsid w:val="00840524"/>
    <w:rsid w:val="00840581"/>
    <w:rsid w:val="0084082E"/>
    <w:rsid w:val="00840F5B"/>
    <w:rsid w:val="00841014"/>
    <w:rsid w:val="0084106D"/>
    <w:rsid w:val="00841111"/>
    <w:rsid w:val="0084128A"/>
    <w:rsid w:val="0084138C"/>
    <w:rsid w:val="008413B7"/>
    <w:rsid w:val="0084151F"/>
    <w:rsid w:val="00841711"/>
    <w:rsid w:val="00841835"/>
    <w:rsid w:val="00841B54"/>
    <w:rsid w:val="00841B5A"/>
    <w:rsid w:val="0084209C"/>
    <w:rsid w:val="00842321"/>
    <w:rsid w:val="008424B7"/>
    <w:rsid w:val="00842589"/>
    <w:rsid w:val="008427F1"/>
    <w:rsid w:val="008429C9"/>
    <w:rsid w:val="00842ABC"/>
    <w:rsid w:val="00842D09"/>
    <w:rsid w:val="00843159"/>
    <w:rsid w:val="00843190"/>
    <w:rsid w:val="00843221"/>
    <w:rsid w:val="00843234"/>
    <w:rsid w:val="00843238"/>
    <w:rsid w:val="00843249"/>
    <w:rsid w:val="0084428F"/>
    <w:rsid w:val="00844388"/>
    <w:rsid w:val="0084438F"/>
    <w:rsid w:val="00844484"/>
    <w:rsid w:val="0084460D"/>
    <w:rsid w:val="0084486A"/>
    <w:rsid w:val="00844A8E"/>
    <w:rsid w:val="00844C34"/>
    <w:rsid w:val="00844C82"/>
    <w:rsid w:val="00844D3F"/>
    <w:rsid w:val="00844D5A"/>
    <w:rsid w:val="00845498"/>
    <w:rsid w:val="008455C3"/>
    <w:rsid w:val="008456CF"/>
    <w:rsid w:val="008458DD"/>
    <w:rsid w:val="008459BB"/>
    <w:rsid w:val="008459DD"/>
    <w:rsid w:val="008459FA"/>
    <w:rsid w:val="00845AB8"/>
    <w:rsid w:val="00845D0C"/>
    <w:rsid w:val="0084606B"/>
    <w:rsid w:val="008461C1"/>
    <w:rsid w:val="008462BD"/>
    <w:rsid w:val="008462E2"/>
    <w:rsid w:val="00846374"/>
    <w:rsid w:val="00846502"/>
    <w:rsid w:val="00846599"/>
    <w:rsid w:val="008466CC"/>
    <w:rsid w:val="008466E2"/>
    <w:rsid w:val="00846710"/>
    <w:rsid w:val="00846840"/>
    <w:rsid w:val="00846A2B"/>
    <w:rsid w:val="00846DA7"/>
    <w:rsid w:val="00846EC7"/>
    <w:rsid w:val="008474FB"/>
    <w:rsid w:val="0084750F"/>
    <w:rsid w:val="0084793C"/>
    <w:rsid w:val="00847C5B"/>
    <w:rsid w:val="00847F27"/>
    <w:rsid w:val="00850127"/>
    <w:rsid w:val="0085016A"/>
    <w:rsid w:val="00850204"/>
    <w:rsid w:val="008504D8"/>
    <w:rsid w:val="008505B9"/>
    <w:rsid w:val="00850662"/>
    <w:rsid w:val="0085090F"/>
    <w:rsid w:val="00850ABC"/>
    <w:rsid w:val="00850D0C"/>
    <w:rsid w:val="00850D8C"/>
    <w:rsid w:val="00850E47"/>
    <w:rsid w:val="0085100D"/>
    <w:rsid w:val="008510DE"/>
    <w:rsid w:val="0085120A"/>
    <w:rsid w:val="00851535"/>
    <w:rsid w:val="00851708"/>
    <w:rsid w:val="008519B7"/>
    <w:rsid w:val="00851A27"/>
    <w:rsid w:val="00851EA6"/>
    <w:rsid w:val="008520F4"/>
    <w:rsid w:val="008528EA"/>
    <w:rsid w:val="00852B36"/>
    <w:rsid w:val="0085355E"/>
    <w:rsid w:val="00853AD5"/>
    <w:rsid w:val="00853C21"/>
    <w:rsid w:val="00853E6B"/>
    <w:rsid w:val="00853E7F"/>
    <w:rsid w:val="00854035"/>
    <w:rsid w:val="008541BE"/>
    <w:rsid w:val="0085429B"/>
    <w:rsid w:val="00854376"/>
    <w:rsid w:val="00854409"/>
    <w:rsid w:val="008546CE"/>
    <w:rsid w:val="00854704"/>
    <w:rsid w:val="008548E7"/>
    <w:rsid w:val="00854B43"/>
    <w:rsid w:val="00854E53"/>
    <w:rsid w:val="00854F72"/>
    <w:rsid w:val="008556FC"/>
    <w:rsid w:val="008557A0"/>
    <w:rsid w:val="008558DB"/>
    <w:rsid w:val="00855904"/>
    <w:rsid w:val="008560B7"/>
    <w:rsid w:val="00856113"/>
    <w:rsid w:val="0085687A"/>
    <w:rsid w:val="00856E55"/>
    <w:rsid w:val="00856F9C"/>
    <w:rsid w:val="00856FE4"/>
    <w:rsid w:val="008577A6"/>
    <w:rsid w:val="00857D1A"/>
    <w:rsid w:val="00857E21"/>
    <w:rsid w:val="00860032"/>
    <w:rsid w:val="00860293"/>
    <w:rsid w:val="00860364"/>
    <w:rsid w:val="0086059C"/>
    <w:rsid w:val="00860ABB"/>
    <w:rsid w:val="00860CAA"/>
    <w:rsid w:val="00860D1A"/>
    <w:rsid w:val="008610E0"/>
    <w:rsid w:val="00861323"/>
    <w:rsid w:val="00861441"/>
    <w:rsid w:val="008614C5"/>
    <w:rsid w:val="008614E2"/>
    <w:rsid w:val="008616E3"/>
    <w:rsid w:val="00861860"/>
    <w:rsid w:val="008618B9"/>
    <w:rsid w:val="008619D1"/>
    <w:rsid w:val="00861A1F"/>
    <w:rsid w:val="00861AC6"/>
    <w:rsid w:val="00861C99"/>
    <w:rsid w:val="00861D37"/>
    <w:rsid w:val="00861D3E"/>
    <w:rsid w:val="00861F3A"/>
    <w:rsid w:val="00862280"/>
    <w:rsid w:val="0086255C"/>
    <w:rsid w:val="008626C7"/>
    <w:rsid w:val="0086292D"/>
    <w:rsid w:val="0086299E"/>
    <w:rsid w:val="008629AE"/>
    <w:rsid w:val="00862AF5"/>
    <w:rsid w:val="00862D45"/>
    <w:rsid w:val="00862F6E"/>
    <w:rsid w:val="008634AE"/>
    <w:rsid w:val="00863700"/>
    <w:rsid w:val="0086399C"/>
    <w:rsid w:val="008639EB"/>
    <w:rsid w:val="00863D86"/>
    <w:rsid w:val="00863D8C"/>
    <w:rsid w:val="0086423A"/>
    <w:rsid w:val="00864940"/>
    <w:rsid w:val="00864D8D"/>
    <w:rsid w:val="00865345"/>
    <w:rsid w:val="0086574D"/>
    <w:rsid w:val="00865791"/>
    <w:rsid w:val="0086598A"/>
    <w:rsid w:val="00865C50"/>
    <w:rsid w:val="00866321"/>
    <w:rsid w:val="00866470"/>
    <w:rsid w:val="008667E9"/>
    <w:rsid w:val="00866AD8"/>
    <w:rsid w:val="00866B1E"/>
    <w:rsid w:val="00866B33"/>
    <w:rsid w:val="00866BBB"/>
    <w:rsid w:val="00866D87"/>
    <w:rsid w:val="00866D8C"/>
    <w:rsid w:val="00867090"/>
    <w:rsid w:val="00867181"/>
    <w:rsid w:val="00867B4D"/>
    <w:rsid w:val="00867CB5"/>
    <w:rsid w:val="008701A4"/>
    <w:rsid w:val="00870507"/>
    <w:rsid w:val="0087056B"/>
    <w:rsid w:val="00870650"/>
    <w:rsid w:val="00870874"/>
    <w:rsid w:val="00870C38"/>
    <w:rsid w:val="00870C60"/>
    <w:rsid w:val="00870F30"/>
    <w:rsid w:val="008712AB"/>
    <w:rsid w:val="00871649"/>
    <w:rsid w:val="00871732"/>
    <w:rsid w:val="00872117"/>
    <w:rsid w:val="008726FD"/>
    <w:rsid w:val="0087291B"/>
    <w:rsid w:val="00872AAD"/>
    <w:rsid w:val="00872B99"/>
    <w:rsid w:val="00872C49"/>
    <w:rsid w:val="00872D2A"/>
    <w:rsid w:val="00872D4A"/>
    <w:rsid w:val="00872F54"/>
    <w:rsid w:val="00873065"/>
    <w:rsid w:val="00873105"/>
    <w:rsid w:val="00873248"/>
    <w:rsid w:val="008734D2"/>
    <w:rsid w:val="00873B01"/>
    <w:rsid w:val="00873E29"/>
    <w:rsid w:val="00873EF4"/>
    <w:rsid w:val="008741D2"/>
    <w:rsid w:val="00874355"/>
    <w:rsid w:val="0087457A"/>
    <w:rsid w:val="0087472A"/>
    <w:rsid w:val="0087485B"/>
    <w:rsid w:val="00874C27"/>
    <w:rsid w:val="00874C95"/>
    <w:rsid w:val="00874E3F"/>
    <w:rsid w:val="00874F6F"/>
    <w:rsid w:val="00875470"/>
    <w:rsid w:val="0087549A"/>
    <w:rsid w:val="0087551E"/>
    <w:rsid w:val="0087575C"/>
    <w:rsid w:val="00875872"/>
    <w:rsid w:val="00875BD4"/>
    <w:rsid w:val="00875C6F"/>
    <w:rsid w:val="00875E66"/>
    <w:rsid w:val="0087608B"/>
    <w:rsid w:val="008760EC"/>
    <w:rsid w:val="008760F3"/>
    <w:rsid w:val="00876B76"/>
    <w:rsid w:val="00876C25"/>
    <w:rsid w:val="00876CB9"/>
    <w:rsid w:val="00876E46"/>
    <w:rsid w:val="00877556"/>
    <w:rsid w:val="0087778B"/>
    <w:rsid w:val="008777DB"/>
    <w:rsid w:val="008778C7"/>
    <w:rsid w:val="00877BC9"/>
    <w:rsid w:val="00877C37"/>
    <w:rsid w:val="00877DE3"/>
    <w:rsid w:val="008803D0"/>
    <w:rsid w:val="0088056F"/>
    <w:rsid w:val="008806AE"/>
    <w:rsid w:val="008808FC"/>
    <w:rsid w:val="00880A74"/>
    <w:rsid w:val="00880C07"/>
    <w:rsid w:val="00880C8C"/>
    <w:rsid w:val="00880D2F"/>
    <w:rsid w:val="00880D58"/>
    <w:rsid w:val="00881046"/>
    <w:rsid w:val="0088106E"/>
    <w:rsid w:val="008813B9"/>
    <w:rsid w:val="00881687"/>
    <w:rsid w:val="00881726"/>
    <w:rsid w:val="008817BB"/>
    <w:rsid w:val="00881A0F"/>
    <w:rsid w:val="00881A48"/>
    <w:rsid w:val="00881C3D"/>
    <w:rsid w:val="00881CD1"/>
    <w:rsid w:val="00881E7B"/>
    <w:rsid w:val="008820B5"/>
    <w:rsid w:val="0088237E"/>
    <w:rsid w:val="0088278E"/>
    <w:rsid w:val="00882807"/>
    <w:rsid w:val="00882823"/>
    <w:rsid w:val="0088287B"/>
    <w:rsid w:val="00883066"/>
    <w:rsid w:val="008830DB"/>
    <w:rsid w:val="008832AD"/>
    <w:rsid w:val="00883476"/>
    <w:rsid w:val="00883596"/>
    <w:rsid w:val="0088366C"/>
    <w:rsid w:val="00883873"/>
    <w:rsid w:val="0088392C"/>
    <w:rsid w:val="00884165"/>
    <w:rsid w:val="0088436B"/>
    <w:rsid w:val="00884375"/>
    <w:rsid w:val="0088472A"/>
    <w:rsid w:val="008847EE"/>
    <w:rsid w:val="00884A03"/>
    <w:rsid w:val="00884B1A"/>
    <w:rsid w:val="00884ED4"/>
    <w:rsid w:val="00885061"/>
    <w:rsid w:val="00885655"/>
    <w:rsid w:val="008856F5"/>
    <w:rsid w:val="0088577F"/>
    <w:rsid w:val="008859C3"/>
    <w:rsid w:val="00885A32"/>
    <w:rsid w:val="00885CAB"/>
    <w:rsid w:val="00885D6C"/>
    <w:rsid w:val="00885DCD"/>
    <w:rsid w:val="00886024"/>
    <w:rsid w:val="00886685"/>
    <w:rsid w:val="0088681C"/>
    <w:rsid w:val="008869EC"/>
    <w:rsid w:val="00886BB3"/>
    <w:rsid w:val="00886DBC"/>
    <w:rsid w:val="0088705D"/>
    <w:rsid w:val="0088747D"/>
    <w:rsid w:val="008874CE"/>
    <w:rsid w:val="008878CA"/>
    <w:rsid w:val="00887B1A"/>
    <w:rsid w:val="00887EAE"/>
    <w:rsid w:val="0089055D"/>
    <w:rsid w:val="008908DB"/>
    <w:rsid w:val="0089099E"/>
    <w:rsid w:val="00890A45"/>
    <w:rsid w:val="00890B1C"/>
    <w:rsid w:val="00890B9F"/>
    <w:rsid w:val="00890CD0"/>
    <w:rsid w:val="0089105A"/>
    <w:rsid w:val="008910F9"/>
    <w:rsid w:val="0089115E"/>
    <w:rsid w:val="00891541"/>
    <w:rsid w:val="00891789"/>
    <w:rsid w:val="00891824"/>
    <w:rsid w:val="00891AB3"/>
    <w:rsid w:val="00891C87"/>
    <w:rsid w:val="00891E31"/>
    <w:rsid w:val="0089202B"/>
    <w:rsid w:val="0089203D"/>
    <w:rsid w:val="0089224E"/>
    <w:rsid w:val="00892449"/>
    <w:rsid w:val="0089266A"/>
    <w:rsid w:val="00892C8C"/>
    <w:rsid w:val="00892DFD"/>
    <w:rsid w:val="00892F4D"/>
    <w:rsid w:val="00892FBF"/>
    <w:rsid w:val="0089303E"/>
    <w:rsid w:val="008930B6"/>
    <w:rsid w:val="0089317F"/>
    <w:rsid w:val="0089398C"/>
    <w:rsid w:val="00893DC1"/>
    <w:rsid w:val="008940A3"/>
    <w:rsid w:val="0089416C"/>
    <w:rsid w:val="008941C8"/>
    <w:rsid w:val="0089434F"/>
    <w:rsid w:val="00894375"/>
    <w:rsid w:val="00894500"/>
    <w:rsid w:val="00894593"/>
    <w:rsid w:val="008945CC"/>
    <w:rsid w:val="008945D1"/>
    <w:rsid w:val="00894783"/>
    <w:rsid w:val="00894787"/>
    <w:rsid w:val="008947A2"/>
    <w:rsid w:val="008947A6"/>
    <w:rsid w:val="00894800"/>
    <w:rsid w:val="008948EE"/>
    <w:rsid w:val="0089497B"/>
    <w:rsid w:val="00894B1D"/>
    <w:rsid w:val="00894B48"/>
    <w:rsid w:val="00894C20"/>
    <w:rsid w:val="00894D2A"/>
    <w:rsid w:val="00894D62"/>
    <w:rsid w:val="00894E13"/>
    <w:rsid w:val="008957E8"/>
    <w:rsid w:val="00895811"/>
    <w:rsid w:val="0089584C"/>
    <w:rsid w:val="008958EC"/>
    <w:rsid w:val="0089591F"/>
    <w:rsid w:val="00895B0E"/>
    <w:rsid w:val="00895EF0"/>
    <w:rsid w:val="00895EFF"/>
    <w:rsid w:val="00895F34"/>
    <w:rsid w:val="00895FAF"/>
    <w:rsid w:val="008960FF"/>
    <w:rsid w:val="00896309"/>
    <w:rsid w:val="0089647B"/>
    <w:rsid w:val="008966CB"/>
    <w:rsid w:val="008967A0"/>
    <w:rsid w:val="00896889"/>
    <w:rsid w:val="00896B1F"/>
    <w:rsid w:val="00896E2D"/>
    <w:rsid w:val="00897102"/>
    <w:rsid w:val="00897574"/>
    <w:rsid w:val="008975A9"/>
    <w:rsid w:val="0089769D"/>
    <w:rsid w:val="00897738"/>
    <w:rsid w:val="00897940"/>
    <w:rsid w:val="00897C2B"/>
    <w:rsid w:val="00897F0F"/>
    <w:rsid w:val="008A01F1"/>
    <w:rsid w:val="008A0289"/>
    <w:rsid w:val="008A0290"/>
    <w:rsid w:val="008A0B4D"/>
    <w:rsid w:val="008A0D87"/>
    <w:rsid w:val="008A110E"/>
    <w:rsid w:val="008A11F0"/>
    <w:rsid w:val="008A123B"/>
    <w:rsid w:val="008A135A"/>
    <w:rsid w:val="008A13DF"/>
    <w:rsid w:val="008A16AA"/>
    <w:rsid w:val="008A16B7"/>
    <w:rsid w:val="008A197A"/>
    <w:rsid w:val="008A1A39"/>
    <w:rsid w:val="008A1A43"/>
    <w:rsid w:val="008A1A60"/>
    <w:rsid w:val="008A1FCE"/>
    <w:rsid w:val="008A2353"/>
    <w:rsid w:val="008A2731"/>
    <w:rsid w:val="008A2923"/>
    <w:rsid w:val="008A2A49"/>
    <w:rsid w:val="008A2B3C"/>
    <w:rsid w:val="008A2C07"/>
    <w:rsid w:val="008A2E5A"/>
    <w:rsid w:val="008A303B"/>
    <w:rsid w:val="008A3302"/>
    <w:rsid w:val="008A387E"/>
    <w:rsid w:val="008A3A28"/>
    <w:rsid w:val="008A3D00"/>
    <w:rsid w:val="008A3EDD"/>
    <w:rsid w:val="008A3F94"/>
    <w:rsid w:val="008A4070"/>
    <w:rsid w:val="008A407F"/>
    <w:rsid w:val="008A4195"/>
    <w:rsid w:val="008A43D3"/>
    <w:rsid w:val="008A46D6"/>
    <w:rsid w:val="008A4775"/>
    <w:rsid w:val="008A484A"/>
    <w:rsid w:val="008A48D7"/>
    <w:rsid w:val="008A4A58"/>
    <w:rsid w:val="008A4AF3"/>
    <w:rsid w:val="008A4BB8"/>
    <w:rsid w:val="008A4BCD"/>
    <w:rsid w:val="008A4F18"/>
    <w:rsid w:val="008A4F7D"/>
    <w:rsid w:val="008A512A"/>
    <w:rsid w:val="008A5216"/>
    <w:rsid w:val="008A521F"/>
    <w:rsid w:val="008A5422"/>
    <w:rsid w:val="008A5841"/>
    <w:rsid w:val="008A5E2B"/>
    <w:rsid w:val="008A60F3"/>
    <w:rsid w:val="008A6230"/>
    <w:rsid w:val="008A660F"/>
    <w:rsid w:val="008A669B"/>
    <w:rsid w:val="008A6923"/>
    <w:rsid w:val="008A6DCE"/>
    <w:rsid w:val="008A6E07"/>
    <w:rsid w:val="008A7860"/>
    <w:rsid w:val="008A78C2"/>
    <w:rsid w:val="008A7E71"/>
    <w:rsid w:val="008B0026"/>
    <w:rsid w:val="008B00D4"/>
    <w:rsid w:val="008B0388"/>
    <w:rsid w:val="008B0BD0"/>
    <w:rsid w:val="008B0C1C"/>
    <w:rsid w:val="008B0E72"/>
    <w:rsid w:val="008B1135"/>
    <w:rsid w:val="008B1263"/>
    <w:rsid w:val="008B14C8"/>
    <w:rsid w:val="008B1517"/>
    <w:rsid w:val="008B151F"/>
    <w:rsid w:val="008B1586"/>
    <w:rsid w:val="008B1896"/>
    <w:rsid w:val="008B1941"/>
    <w:rsid w:val="008B1CDD"/>
    <w:rsid w:val="008B1F00"/>
    <w:rsid w:val="008B20A2"/>
    <w:rsid w:val="008B21E0"/>
    <w:rsid w:val="008B2479"/>
    <w:rsid w:val="008B25AE"/>
    <w:rsid w:val="008B2A39"/>
    <w:rsid w:val="008B2E0D"/>
    <w:rsid w:val="008B3208"/>
    <w:rsid w:val="008B331F"/>
    <w:rsid w:val="008B35FD"/>
    <w:rsid w:val="008B3978"/>
    <w:rsid w:val="008B3BBC"/>
    <w:rsid w:val="008B3D44"/>
    <w:rsid w:val="008B409E"/>
    <w:rsid w:val="008B43AE"/>
    <w:rsid w:val="008B4407"/>
    <w:rsid w:val="008B4514"/>
    <w:rsid w:val="008B4ADE"/>
    <w:rsid w:val="008B4BE0"/>
    <w:rsid w:val="008B4CC2"/>
    <w:rsid w:val="008B4DE6"/>
    <w:rsid w:val="008B4DE8"/>
    <w:rsid w:val="008B50D2"/>
    <w:rsid w:val="008B5624"/>
    <w:rsid w:val="008B581E"/>
    <w:rsid w:val="008B5979"/>
    <w:rsid w:val="008B5A98"/>
    <w:rsid w:val="008B5AC6"/>
    <w:rsid w:val="008B5B9F"/>
    <w:rsid w:val="008B5C05"/>
    <w:rsid w:val="008B5D37"/>
    <w:rsid w:val="008B63EB"/>
    <w:rsid w:val="008B646C"/>
    <w:rsid w:val="008B6818"/>
    <w:rsid w:val="008B68E9"/>
    <w:rsid w:val="008B69E6"/>
    <w:rsid w:val="008B6B75"/>
    <w:rsid w:val="008B6D7E"/>
    <w:rsid w:val="008B6DFA"/>
    <w:rsid w:val="008B7040"/>
    <w:rsid w:val="008B719F"/>
    <w:rsid w:val="008B7266"/>
    <w:rsid w:val="008B771F"/>
    <w:rsid w:val="008B7845"/>
    <w:rsid w:val="008B799F"/>
    <w:rsid w:val="008B79CE"/>
    <w:rsid w:val="008B7A09"/>
    <w:rsid w:val="008B7C1A"/>
    <w:rsid w:val="008B7ED2"/>
    <w:rsid w:val="008B7F0E"/>
    <w:rsid w:val="008B7F6A"/>
    <w:rsid w:val="008C0348"/>
    <w:rsid w:val="008C0CCE"/>
    <w:rsid w:val="008C0E0E"/>
    <w:rsid w:val="008C14A3"/>
    <w:rsid w:val="008C16C6"/>
    <w:rsid w:val="008C1C5B"/>
    <w:rsid w:val="008C22F8"/>
    <w:rsid w:val="008C290C"/>
    <w:rsid w:val="008C2C4D"/>
    <w:rsid w:val="008C3A61"/>
    <w:rsid w:val="008C3C09"/>
    <w:rsid w:val="008C3DEE"/>
    <w:rsid w:val="008C3EBC"/>
    <w:rsid w:val="008C3ECA"/>
    <w:rsid w:val="008C4033"/>
    <w:rsid w:val="008C40BD"/>
    <w:rsid w:val="008C4180"/>
    <w:rsid w:val="008C4D47"/>
    <w:rsid w:val="008C4E59"/>
    <w:rsid w:val="008C4EAB"/>
    <w:rsid w:val="008C4FCE"/>
    <w:rsid w:val="008C5144"/>
    <w:rsid w:val="008C51A7"/>
    <w:rsid w:val="008C5370"/>
    <w:rsid w:val="008C551F"/>
    <w:rsid w:val="008C5A28"/>
    <w:rsid w:val="008C5E96"/>
    <w:rsid w:val="008C5F23"/>
    <w:rsid w:val="008C60D9"/>
    <w:rsid w:val="008C6201"/>
    <w:rsid w:val="008C6266"/>
    <w:rsid w:val="008C6281"/>
    <w:rsid w:val="008C6757"/>
    <w:rsid w:val="008C67C8"/>
    <w:rsid w:val="008C686B"/>
    <w:rsid w:val="008C69C6"/>
    <w:rsid w:val="008C6E64"/>
    <w:rsid w:val="008C6FDB"/>
    <w:rsid w:val="008C702E"/>
    <w:rsid w:val="008C7173"/>
    <w:rsid w:val="008C726B"/>
    <w:rsid w:val="008C7386"/>
    <w:rsid w:val="008C7696"/>
    <w:rsid w:val="008C7744"/>
    <w:rsid w:val="008C7869"/>
    <w:rsid w:val="008C79F7"/>
    <w:rsid w:val="008C7A5B"/>
    <w:rsid w:val="008C7B37"/>
    <w:rsid w:val="008C7BA6"/>
    <w:rsid w:val="008C7C2E"/>
    <w:rsid w:val="008C7F16"/>
    <w:rsid w:val="008D03BD"/>
    <w:rsid w:val="008D0464"/>
    <w:rsid w:val="008D04B0"/>
    <w:rsid w:val="008D0584"/>
    <w:rsid w:val="008D0979"/>
    <w:rsid w:val="008D0EDE"/>
    <w:rsid w:val="008D0F7F"/>
    <w:rsid w:val="008D1069"/>
    <w:rsid w:val="008D1311"/>
    <w:rsid w:val="008D13CD"/>
    <w:rsid w:val="008D144B"/>
    <w:rsid w:val="008D18A2"/>
    <w:rsid w:val="008D1CB8"/>
    <w:rsid w:val="008D1DFC"/>
    <w:rsid w:val="008D203B"/>
    <w:rsid w:val="008D2444"/>
    <w:rsid w:val="008D2A64"/>
    <w:rsid w:val="008D2BBE"/>
    <w:rsid w:val="008D2C6A"/>
    <w:rsid w:val="008D2DA3"/>
    <w:rsid w:val="008D3050"/>
    <w:rsid w:val="008D307F"/>
    <w:rsid w:val="008D3174"/>
    <w:rsid w:val="008D352D"/>
    <w:rsid w:val="008D364C"/>
    <w:rsid w:val="008D3740"/>
    <w:rsid w:val="008D3E1E"/>
    <w:rsid w:val="008D3E77"/>
    <w:rsid w:val="008D4386"/>
    <w:rsid w:val="008D4499"/>
    <w:rsid w:val="008D45D8"/>
    <w:rsid w:val="008D46FF"/>
    <w:rsid w:val="008D4B8D"/>
    <w:rsid w:val="008D4BD9"/>
    <w:rsid w:val="008D4C72"/>
    <w:rsid w:val="008D4C7A"/>
    <w:rsid w:val="008D4F15"/>
    <w:rsid w:val="008D5114"/>
    <w:rsid w:val="008D5123"/>
    <w:rsid w:val="008D5139"/>
    <w:rsid w:val="008D5154"/>
    <w:rsid w:val="008D5157"/>
    <w:rsid w:val="008D51D7"/>
    <w:rsid w:val="008D51E2"/>
    <w:rsid w:val="008D55F3"/>
    <w:rsid w:val="008D5AE8"/>
    <w:rsid w:val="008D5B5C"/>
    <w:rsid w:val="008D5B88"/>
    <w:rsid w:val="008D5C84"/>
    <w:rsid w:val="008D5F2E"/>
    <w:rsid w:val="008D5F74"/>
    <w:rsid w:val="008D6354"/>
    <w:rsid w:val="008D652C"/>
    <w:rsid w:val="008D67AB"/>
    <w:rsid w:val="008D67E3"/>
    <w:rsid w:val="008D681D"/>
    <w:rsid w:val="008D69AC"/>
    <w:rsid w:val="008D6BC4"/>
    <w:rsid w:val="008D6C9C"/>
    <w:rsid w:val="008D6DA6"/>
    <w:rsid w:val="008D7429"/>
    <w:rsid w:val="008D7586"/>
    <w:rsid w:val="008D7622"/>
    <w:rsid w:val="008D7634"/>
    <w:rsid w:val="008D7842"/>
    <w:rsid w:val="008D79E7"/>
    <w:rsid w:val="008D7A7B"/>
    <w:rsid w:val="008D7DA3"/>
    <w:rsid w:val="008D7E90"/>
    <w:rsid w:val="008E0266"/>
    <w:rsid w:val="008E0303"/>
    <w:rsid w:val="008E034E"/>
    <w:rsid w:val="008E04B3"/>
    <w:rsid w:val="008E088F"/>
    <w:rsid w:val="008E0912"/>
    <w:rsid w:val="008E093B"/>
    <w:rsid w:val="008E0A35"/>
    <w:rsid w:val="008E0B49"/>
    <w:rsid w:val="008E0BD2"/>
    <w:rsid w:val="008E1009"/>
    <w:rsid w:val="008E1418"/>
    <w:rsid w:val="008E1BB8"/>
    <w:rsid w:val="008E1CCA"/>
    <w:rsid w:val="008E1EB2"/>
    <w:rsid w:val="008E1FFE"/>
    <w:rsid w:val="008E22F6"/>
    <w:rsid w:val="008E2463"/>
    <w:rsid w:val="008E26C5"/>
    <w:rsid w:val="008E2901"/>
    <w:rsid w:val="008E29A5"/>
    <w:rsid w:val="008E2ABE"/>
    <w:rsid w:val="008E2B2E"/>
    <w:rsid w:val="008E34A6"/>
    <w:rsid w:val="008E359F"/>
    <w:rsid w:val="008E3739"/>
    <w:rsid w:val="008E3AB1"/>
    <w:rsid w:val="008E3AC2"/>
    <w:rsid w:val="008E3D70"/>
    <w:rsid w:val="008E3E4D"/>
    <w:rsid w:val="008E3FE0"/>
    <w:rsid w:val="008E4062"/>
    <w:rsid w:val="008E43C5"/>
    <w:rsid w:val="008E43F8"/>
    <w:rsid w:val="008E44F8"/>
    <w:rsid w:val="008E474F"/>
    <w:rsid w:val="008E4902"/>
    <w:rsid w:val="008E490D"/>
    <w:rsid w:val="008E4ADE"/>
    <w:rsid w:val="008E4C06"/>
    <w:rsid w:val="008E4C7C"/>
    <w:rsid w:val="008E4D31"/>
    <w:rsid w:val="008E4F62"/>
    <w:rsid w:val="008E5030"/>
    <w:rsid w:val="008E5168"/>
    <w:rsid w:val="008E51EF"/>
    <w:rsid w:val="008E5589"/>
    <w:rsid w:val="008E566B"/>
    <w:rsid w:val="008E5B77"/>
    <w:rsid w:val="008E5C55"/>
    <w:rsid w:val="008E5C86"/>
    <w:rsid w:val="008E5CA8"/>
    <w:rsid w:val="008E63F2"/>
    <w:rsid w:val="008E65FF"/>
    <w:rsid w:val="008E677A"/>
    <w:rsid w:val="008E6CA4"/>
    <w:rsid w:val="008E6D41"/>
    <w:rsid w:val="008E702B"/>
    <w:rsid w:val="008E7419"/>
    <w:rsid w:val="008E74A4"/>
    <w:rsid w:val="008E7991"/>
    <w:rsid w:val="008E7DDD"/>
    <w:rsid w:val="008E7E91"/>
    <w:rsid w:val="008E7ED4"/>
    <w:rsid w:val="008F0144"/>
    <w:rsid w:val="008F0335"/>
    <w:rsid w:val="008F0840"/>
    <w:rsid w:val="008F091F"/>
    <w:rsid w:val="008F09CB"/>
    <w:rsid w:val="008F09E5"/>
    <w:rsid w:val="008F09F0"/>
    <w:rsid w:val="008F0AB6"/>
    <w:rsid w:val="008F0F46"/>
    <w:rsid w:val="008F1069"/>
    <w:rsid w:val="008F106D"/>
    <w:rsid w:val="008F14D8"/>
    <w:rsid w:val="008F15C3"/>
    <w:rsid w:val="008F1733"/>
    <w:rsid w:val="008F1944"/>
    <w:rsid w:val="008F1B5C"/>
    <w:rsid w:val="008F1C11"/>
    <w:rsid w:val="008F1D14"/>
    <w:rsid w:val="008F1DE6"/>
    <w:rsid w:val="008F20EC"/>
    <w:rsid w:val="008F2250"/>
    <w:rsid w:val="008F2404"/>
    <w:rsid w:val="008F2755"/>
    <w:rsid w:val="008F2A1A"/>
    <w:rsid w:val="008F2ADB"/>
    <w:rsid w:val="008F2B24"/>
    <w:rsid w:val="008F3340"/>
    <w:rsid w:val="008F37F3"/>
    <w:rsid w:val="008F3AF4"/>
    <w:rsid w:val="008F3BD5"/>
    <w:rsid w:val="008F3C32"/>
    <w:rsid w:val="008F3FC4"/>
    <w:rsid w:val="008F406A"/>
    <w:rsid w:val="008F4078"/>
    <w:rsid w:val="008F4205"/>
    <w:rsid w:val="008F425A"/>
    <w:rsid w:val="008F478C"/>
    <w:rsid w:val="008F4799"/>
    <w:rsid w:val="008F4D96"/>
    <w:rsid w:val="008F4E9E"/>
    <w:rsid w:val="008F5011"/>
    <w:rsid w:val="008F544E"/>
    <w:rsid w:val="008F555D"/>
    <w:rsid w:val="008F576F"/>
    <w:rsid w:val="008F585C"/>
    <w:rsid w:val="008F5B25"/>
    <w:rsid w:val="008F5BD3"/>
    <w:rsid w:val="008F5C24"/>
    <w:rsid w:val="008F5CFD"/>
    <w:rsid w:val="008F5D32"/>
    <w:rsid w:val="008F5E36"/>
    <w:rsid w:val="008F5F2C"/>
    <w:rsid w:val="008F61FF"/>
    <w:rsid w:val="008F6269"/>
    <w:rsid w:val="008F62F2"/>
    <w:rsid w:val="008F6526"/>
    <w:rsid w:val="008F6570"/>
    <w:rsid w:val="008F6683"/>
    <w:rsid w:val="008F6ABF"/>
    <w:rsid w:val="008F6BE6"/>
    <w:rsid w:val="008F6F7B"/>
    <w:rsid w:val="008F6FED"/>
    <w:rsid w:val="008F7057"/>
    <w:rsid w:val="008F7253"/>
    <w:rsid w:val="008F7328"/>
    <w:rsid w:val="008F7431"/>
    <w:rsid w:val="008F7627"/>
    <w:rsid w:val="008F7D1C"/>
    <w:rsid w:val="008F7D47"/>
    <w:rsid w:val="008F7FCA"/>
    <w:rsid w:val="00900007"/>
    <w:rsid w:val="009004A6"/>
    <w:rsid w:val="0090068C"/>
    <w:rsid w:val="00900C16"/>
    <w:rsid w:val="00900DE8"/>
    <w:rsid w:val="00900E43"/>
    <w:rsid w:val="00901450"/>
    <w:rsid w:val="0090158A"/>
    <w:rsid w:val="0090170E"/>
    <w:rsid w:val="00901749"/>
    <w:rsid w:val="00901DE5"/>
    <w:rsid w:val="0090221E"/>
    <w:rsid w:val="00902324"/>
    <w:rsid w:val="009023E1"/>
    <w:rsid w:val="00902424"/>
    <w:rsid w:val="00902513"/>
    <w:rsid w:val="00902633"/>
    <w:rsid w:val="009027DA"/>
    <w:rsid w:val="009030A4"/>
    <w:rsid w:val="0090316E"/>
    <w:rsid w:val="009032CB"/>
    <w:rsid w:val="009034F9"/>
    <w:rsid w:val="00903501"/>
    <w:rsid w:val="009037B0"/>
    <w:rsid w:val="00903A26"/>
    <w:rsid w:val="00903B3C"/>
    <w:rsid w:val="00903E9C"/>
    <w:rsid w:val="009041AC"/>
    <w:rsid w:val="009043F5"/>
    <w:rsid w:val="00904426"/>
    <w:rsid w:val="00904648"/>
    <w:rsid w:val="009046A9"/>
    <w:rsid w:val="00904731"/>
    <w:rsid w:val="00904807"/>
    <w:rsid w:val="0090484C"/>
    <w:rsid w:val="00904897"/>
    <w:rsid w:val="00904914"/>
    <w:rsid w:val="00904C77"/>
    <w:rsid w:val="00904C9F"/>
    <w:rsid w:val="00904DB2"/>
    <w:rsid w:val="00904E94"/>
    <w:rsid w:val="00904EA6"/>
    <w:rsid w:val="00905117"/>
    <w:rsid w:val="00905274"/>
    <w:rsid w:val="009052B9"/>
    <w:rsid w:val="00905665"/>
    <w:rsid w:val="00905909"/>
    <w:rsid w:val="00905CEE"/>
    <w:rsid w:val="00905E6C"/>
    <w:rsid w:val="009060CA"/>
    <w:rsid w:val="00906394"/>
    <w:rsid w:val="009063E4"/>
    <w:rsid w:val="00906688"/>
    <w:rsid w:val="009069D3"/>
    <w:rsid w:val="00906C14"/>
    <w:rsid w:val="0090724B"/>
    <w:rsid w:val="00907544"/>
    <w:rsid w:val="00907638"/>
    <w:rsid w:val="00907738"/>
    <w:rsid w:val="009077A1"/>
    <w:rsid w:val="00907C20"/>
    <w:rsid w:val="00907DE3"/>
    <w:rsid w:val="00910215"/>
    <w:rsid w:val="009102A3"/>
    <w:rsid w:val="009107C9"/>
    <w:rsid w:val="009107F2"/>
    <w:rsid w:val="00910982"/>
    <w:rsid w:val="00910C59"/>
    <w:rsid w:val="00910F00"/>
    <w:rsid w:val="009110C2"/>
    <w:rsid w:val="009110FE"/>
    <w:rsid w:val="0091114B"/>
    <w:rsid w:val="009111C7"/>
    <w:rsid w:val="009114B6"/>
    <w:rsid w:val="00911677"/>
    <w:rsid w:val="00911B15"/>
    <w:rsid w:val="00911D05"/>
    <w:rsid w:val="00911E6A"/>
    <w:rsid w:val="00911EDC"/>
    <w:rsid w:val="00912103"/>
    <w:rsid w:val="00912111"/>
    <w:rsid w:val="00912206"/>
    <w:rsid w:val="0091221B"/>
    <w:rsid w:val="0091264F"/>
    <w:rsid w:val="00912774"/>
    <w:rsid w:val="00912891"/>
    <w:rsid w:val="009129A4"/>
    <w:rsid w:val="00912AB2"/>
    <w:rsid w:val="00912ABF"/>
    <w:rsid w:val="00912D79"/>
    <w:rsid w:val="00912DF5"/>
    <w:rsid w:val="0091309E"/>
    <w:rsid w:val="00913B8F"/>
    <w:rsid w:val="00913E29"/>
    <w:rsid w:val="00913EE3"/>
    <w:rsid w:val="0091436A"/>
    <w:rsid w:val="009143E4"/>
    <w:rsid w:val="009146AA"/>
    <w:rsid w:val="009148DB"/>
    <w:rsid w:val="009148EF"/>
    <w:rsid w:val="00914998"/>
    <w:rsid w:val="00914E34"/>
    <w:rsid w:val="009151E3"/>
    <w:rsid w:val="009154BC"/>
    <w:rsid w:val="0091581E"/>
    <w:rsid w:val="00915A76"/>
    <w:rsid w:val="00915B89"/>
    <w:rsid w:val="00915C8B"/>
    <w:rsid w:val="00915DF7"/>
    <w:rsid w:val="00915E0E"/>
    <w:rsid w:val="00915FBB"/>
    <w:rsid w:val="00915FEB"/>
    <w:rsid w:val="00916291"/>
    <w:rsid w:val="009162E2"/>
    <w:rsid w:val="0091638D"/>
    <w:rsid w:val="00916403"/>
    <w:rsid w:val="0091647E"/>
    <w:rsid w:val="009166F3"/>
    <w:rsid w:val="00916C25"/>
    <w:rsid w:val="00916C97"/>
    <w:rsid w:val="00916EA9"/>
    <w:rsid w:val="00916FB4"/>
    <w:rsid w:val="00917BF1"/>
    <w:rsid w:val="00917C5D"/>
    <w:rsid w:val="00920021"/>
    <w:rsid w:val="0092015B"/>
    <w:rsid w:val="00920279"/>
    <w:rsid w:val="009203A7"/>
    <w:rsid w:val="0092053A"/>
    <w:rsid w:val="00920737"/>
    <w:rsid w:val="009207B9"/>
    <w:rsid w:val="00920BF6"/>
    <w:rsid w:val="00920F86"/>
    <w:rsid w:val="0092103A"/>
    <w:rsid w:val="00921296"/>
    <w:rsid w:val="009212D7"/>
    <w:rsid w:val="00921330"/>
    <w:rsid w:val="009213C2"/>
    <w:rsid w:val="009215A5"/>
    <w:rsid w:val="00921661"/>
    <w:rsid w:val="0092186A"/>
    <w:rsid w:val="00921CEB"/>
    <w:rsid w:val="009223CC"/>
    <w:rsid w:val="009227BC"/>
    <w:rsid w:val="0092287B"/>
    <w:rsid w:val="00922B3E"/>
    <w:rsid w:val="00922D2B"/>
    <w:rsid w:val="009232BC"/>
    <w:rsid w:val="009235DA"/>
    <w:rsid w:val="0092363B"/>
    <w:rsid w:val="009238A0"/>
    <w:rsid w:val="00923987"/>
    <w:rsid w:val="00923B15"/>
    <w:rsid w:val="00923F33"/>
    <w:rsid w:val="00924070"/>
    <w:rsid w:val="0092436A"/>
    <w:rsid w:val="0092444D"/>
    <w:rsid w:val="00924979"/>
    <w:rsid w:val="00924D23"/>
    <w:rsid w:val="00924DCE"/>
    <w:rsid w:val="00924E00"/>
    <w:rsid w:val="0092544A"/>
    <w:rsid w:val="00925551"/>
    <w:rsid w:val="009259A3"/>
    <w:rsid w:val="00925A80"/>
    <w:rsid w:val="00925AE2"/>
    <w:rsid w:val="00925B27"/>
    <w:rsid w:val="00925B34"/>
    <w:rsid w:val="00925F16"/>
    <w:rsid w:val="009260CD"/>
    <w:rsid w:val="009263CC"/>
    <w:rsid w:val="009263D7"/>
    <w:rsid w:val="00926499"/>
    <w:rsid w:val="009264AD"/>
    <w:rsid w:val="0092669C"/>
    <w:rsid w:val="0092699F"/>
    <w:rsid w:val="00926ECC"/>
    <w:rsid w:val="00926F59"/>
    <w:rsid w:val="009270D6"/>
    <w:rsid w:val="00927242"/>
    <w:rsid w:val="009273CA"/>
    <w:rsid w:val="00927590"/>
    <w:rsid w:val="0092766B"/>
    <w:rsid w:val="009276D2"/>
    <w:rsid w:val="00927A1D"/>
    <w:rsid w:val="00927A37"/>
    <w:rsid w:val="00927AE8"/>
    <w:rsid w:val="00927C8D"/>
    <w:rsid w:val="00927D66"/>
    <w:rsid w:val="0093001B"/>
    <w:rsid w:val="0093029C"/>
    <w:rsid w:val="0093032C"/>
    <w:rsid w:val="009303DB"/>
    <w:rsid w:val="00930918"/>
    <w:rsid w:val="00930B3C"/>
    <w:rsid w:val="00930C7E"/>
    <w:rsid w:val="00930DE4"/>
    <w:rsid w:val="00930E6D"/>
    <w:rsid w:val="009313F0"/>
    <w:rsid w:val="00931680"/>
    <w:rsid w:val="00931915"/>
    <w:rsid w:val="009319B7"/>
    <w:rsid w:val="00931B85"/>
    <w:rsid w:val="00931D38"/>
    <w:rsid w:val="0093200E"/>
    <w:rsid w:val="00932098"/>
    <w:rsid w:val="009323B5"/>
    <w:rsid w:val="009325C1"/>
    <w:rsid w:val="00932898"/>
    <w:rsid w:val="00932DA9"/>
    <w:rsid w:val="0093304C"/>
    <w:rsid w:val="00933051"/>
    <w:rsid w:val="009331C4"/>
    <w:rsid w:val="009332AA"/>
    <w:rsid w:val="0093359F"/>
    <w:rsid w:val="00933790"/>
    <w:rsid w:val="00933F6C"/>
    <w:rsid w:val="00934115"/>
    <w:rsid w:val="00934611"/>
    <w:rsid w:val="0093482B"/>
    <w:rsid w:val="00934A15"/>
    <w:rsid w:val="00934A3D"/>
    <w:rsid w:val="00934BDA"/>
    <w:rsid w:val="00934FD5"/>
    <w:rsid w:val="00935146"/>
    <w:rsid w:val="0093516D"/>
    <w:rsid w:val="0093525C"/>
    <w:rsid w:val="00935486"/>
    <w:rsid w:val="00935798"/>
    <w:rsid w:val="0093588A"/>
    <w:rsid w:val="0093596B"/>
    <w:rsid w:val="009359CC"/>
    <w:rsid w:val="00935AD2"/>
    <w:rsid w:val="00935C4F"/>
    <w:rsid w:val="00936360"/>
    <w:rsid w:val="009364F2"/>
    <w:rsid w:val="00936506"/>
    <w:rsid w:val="0093693B"/>
    <w:rsid w:val="00936A22"/>
    <w:rsid w:val="00937250"/>
    <w:rsid w:val="0093731C"/>
    <w:rsid w:val="009373DD"/>
    <w:rsid w:val="009379DE"/>
    <w:rsid w:val="00937A47"/>
    <w:rsid w:val="00937EB5"/>
    <w:rsid w:val="00937FDD"/>
    <w:rsid w:val="00940604"/>
    <w:rsid w:val="00940B15"/>
    <w:rsid w:val="00940DDF"/>
    <w:rsid w:val="00940DE6"/>
    <w:rsid w:val="00940FAE"/>
    <w:rsid w:val="009414C8"/>
    <w:rsid w:val="00941693"/>
    <w:rsid w:val="009416A8"/>
    <w:rsid w:val="0094198E"/>
    <w:rsid w:val="00941BCC"/>
    <w:rsid w:val="00941E87"/>
    <w:rsid w:val="00942025"/>
    <w:rsid w:val="0094225C"/>
    <w:rsid w:val="00942343"/>
    <w:rsid w:val="009427AC"/>
    <w:rsid w:val="00942BF8"/>
    <w:rsid w:val="00942C32"/>
    <w:rsid w:val="00942C5C"/>
    <w:rsid w:val="00942D57"/>
    <w:rsid w:val="00943BAE"/>
    <w:rsid w:val="00943BD7"/>
    <w:rsid w:val="00943C10"/>
    <w:rsid w:val="00943D0A"/>
    <w:rsid w:val="00943EB5"/>
    <w:rsid w:val="00944189"/>
    <w:rsid w:val="009441D3"/>
    <w:rsid w:val="00944716"/>
    <w:rsid w:val="00944895"/>
    <w:rsid w:val="00944CD3"/>
    <w:rsid w:val="009454BF"/>
    <w:rsid w:val="0094551E"/>
    <w:rsid w:val="00945688"/>
    <w:rsid w:val="00945B26"/>
    <w:rsid w:val="00945BF3"/>
    <w:rsid w:val="00945E6B"/>
    <w:rsid w:val="00946161"/>
    <w:rsid w:val="009461EB"/>
    <w:rsid w:val="00946245"/>
    <w:rsid w:val="00946259"/>
    <w:rsid w:val="0094642A"/>
    <w:rsid w:val="0094653D"/>
    <w:rsid w:val="00946715"/>
    <w:rsid w:val="009468CA"/>
    <w:rsid w:val="00946B72"/>
    <w:rsid w:val="00946CD7"/>
    <w:rsid w:val="00946D49"/>
    <w:rsid w:val="00946E56"/>
    <w:rsid w:val="00947171"/>
    <w:rsid w:val="00947678"/>
    <w:rsid w:val="00947955"/>
    <w:rsid w:val="00947A11"/>
    <w:rsid w:val="00947A45"/>
    <w:rsid w:val="00947AE7"/>
    <w:rsid w:val="0095034D"/>
    <w:rsid w:val="009503A1"/>
    <w:rsid w:val="00950B1C"/>
    <w:rsid w:val="00950BD7"/>
    <w:rsid w:val="00950E85"/>
    <w:rsid w:val="00950EF6"/>
    <w:rsid w:val="00950FA8"/>
    <w:rsid w:val="0095110D"/>
    <w:rsid w:val="009511F3"/>
    <w:rsid w:val="00951306"/>
    <w:rsid w:val="009517A7"/>
    <w:rsid w:val="009518AF"/>
    <w:rsid w:val="00951AF5"/>
    <w:rsid w:val="00951D61"/>
    <w:rsid w:val="00951D74"/>
    <w:rsid w:val="00951D88"/>
    <w:rsid w:val="00951EEB"/>
    <w:rsid w:val="00951F53"/>
    <w:rsid w:val="00952262"/>
    <w:rsid w:val="00952567"/>
    <w:rsid w:val="00952C2A"/>
    <w:rsid w:val="00952D86"/>
    <w:rsid w:val="00952E10"/>
    <w:rsid w:val="0095329B"/>
    <w:rsid w:val="00953549"/>
    <w:rsid w:val="00953A95"/>
    <w:rsid w:val="00953C76"/>
    <w:rsid w:val="00953FA7"/>
    <w:rsid w:val="009540AB"/>
    <w:rsid w:val="00954297"/>
    <w:rsid w:val="009542C9"/>
    <w:rsid w:val="009542D6"/>
    <w:rsid w:val="009542EC"/>
    <w:rsid w:val="00954442"/>
    <w:rsid w:val="0095454D"/>
    <w:rsid w:val="00954588"/>
    <w:rsid w:val="00955115"/>
    <w:rsid w:val="0095547F"/>
    <w:rsid w:val="00955614"/>
    <w:rsid w:val="00955623"/>
    <w:rsid w:val="009556B8"/>
    <w:rsid w:val="009557A7"/>
    <w:rsid w:val="00955968"/>
    <w:rsid w:val="00955B9C"/>
    <w:rsid w:val="00955BC6"/>
    <w:rsid w:val="00955DA2"/>
    <w:rsid w:val="00955FCA"/>
    <w:rsid w:val="00956005"/>
    <w:rsid w:val="009561F9"/>
    <w:rsid w:val="00956262"/>
    <w:rsid w:val="009563AA"/>
    <w:rsid w:val="00956453"/>
    <w:rsid w:val="00956E9D"/>
    <w:rsid w:val="00957024"/>
    <w:rsid w:val="009572D5"/>
    <w:rsid w:val="009572E9"/>
    <w:rsid w:val="00957317"/>
    <w:rsid w:val="00957384"/>
    <w:rsid w:val="00957386"/>
    <w:rsid w:val="009574B6"/>
    <w:rsid w:val="00957D21"/>
    <w:rsid w:val="00960104"/>
    <w:rsid w:val="00960168"/>
    <w:rsid w:val="009604B6"/>
    <w:rsid w:val="009604DE"/>
    <w:rsid w:val="00960737"/>
    <w:rsid w:val="009608D1"/>
    <w:rsid w:val="0096094E"/>
    <w:rsid w:val="00960C93"/>
    <w:rsid w:val="00960CB5"/>
    <w:rsid w:val="00960D94"/>
    <w:rsid w:val="009610B1"/>
    <w:rsid w:val="00961557"/>
    <w:rsid w:val="009617F6"/>
    <w:rsid w:val="00961889"/>
    <w:rsid w:val="00961EB4"/>
    <w:rsid w:val="00961F31"/>
    <w:rsid w:val="00962146"/>
    <w:rsid w:val="009621F7"/>
    <w:rsid w:val="009622A5"/>
    <w:rsid w:val="009623CC"/>
    <w:rsid w:val="0096268C"/>
    <w:rsid w:val="009626C7"/>
    <w:rsid w:val="009627B5"/>
    <w:rsid w:val="00962810"/>
    <w:rsid w:val="00962828"/>
    <w:rsid w:val="00962935"/>
    <w:rsid w:val="00962997"/>
    <w:rsid w:val="009629C1"/>
    <w:rsid w:val="00962D77"/>
    <w:rsid w:val="00962DD1"/>
    <w:rsid w:val="00962E06"/>
    <w:rsid w:val="0096324B"/>
    <w:rsid w:val="00963769"/>
    <w:rsid w:val="00963D02"/>
    <w:rsid w:val="00964EDC"/>
    <w:rsid w:val="009651C1"/>
    <w:rsid w:val="009652B0"/>
    <w:rsid w:val="0096543A"/>
    <w:rsid w:val="00965544"/>
    <w:rsid w:val="00965691"/>
    <w:rsid w:val="00965752"/>
    <w:rsid w:val="0096583B"/>
    <w:rsid w:val="00965995"/>
    <w:rsid w:val="00965E71"/>
    <w:rsid w:val="00965F21"/>
    <w:rsid w:val="00965F82"/>
    <w:rsid w:val="009660EF"/>
    <w:rsid w:val="009660FE"/>
    <w:rsid w:val="00966143"/>
    <w:rsid w:val="009664EB"/>
    <w:rsid w:val="00966781"/>
    <w:rsid w:val="00966BFE"/>
    <w:rsid w:val="00966DEE"/>
    <w:rsid w:val="00966E1D"/>
    <w:rsid w:val="00967166"/>
    <w:rsid w:val="009671DE"/>
    <w:rsid w:val="00967440"/>
    <w:rsid w:val="00967563"/>
    <w:rsid w:val="00967606"/>
    <w:rsid w:val="00967780"/>
    <w:rsid w:val="00967C06"/>
    <w:rsid w:val="00967D14"/>
    <w:rsid w:val="00967F2F"/>
    <w:rsid w:val="009701F3"/>
    <w:rsid w:val="00970205"/>
    <w:rsid w:val="00970217"/>
    <w:rsid w:val="009704DF"/>
    <w:rsid w:val="009705CF"/>
    <w:rsid w:val="009709BE"/>
    <w:rsid w:val="00970E2C"/>
    <w:rsid w:val="00970F67"/>
    <w:rsid w:val="00971AF5"/>
    <w:rsid w:val="00971B1E"/>
    <w:rsid w:val="00971CD9"/>
    <w:rsid w:val="00971CF0"/>
    <w:rsid w:val="00972299"/>
    <w:rsid w:val="00972367"/>
    <w:rsid w:val="009724EC"/>
    <w:rsid w:val="00972FF0"/>
    <w:rsid w:val="0097325C"/>
    <w:rsid w:val="00973326"/>
    <w:rsid w:val="009734CC"/>
    <w:rsid w:val="0097366E"/>
    <w:rsid w:val="009737F7"/>
    <w:rsid w:val="00973A95"/>
    <w:rsid w:val="00973B49"/>
    <w:rsid w:val="00973C4D"/>
    <w:rsid w:val="00973CDA"/>
    <w:rsid w:val="00973E97"/>
    <w:rsid w:val="00973EC3"/>
    <w:rsid w:val="00973F8E"/>
    <w:rsid w:val="009740E6"/>
    <w:rsid w:val="009741B2"/>
    <w:rsid w:val="00974455"/>
    <w:rsid w:val="00974506"/>
    <w:rsid w:val="0097476A"/>
    <w:rsid w:val="00974B50"/>
    <w:rsid w:val="00974C9D"/>
    <w:rsid w:val="00974DC6"/>
    <w:rsid w:val="00974FC9"/>
    <w:rsid w:val="00974FD2"/>
    <w:rsid w:val="00975052"/>
    <w:rsid w:val="009750E9"/>
    <w:rsid w:val="00975118"/>
    <w:rsid w:val="009757A4"/>
    <w:rsid w:val="00975C3C"/>
    <w:rsid w:val="00975DCC"/>
    <w:rsid w:val="0097600D"/>
    <w:rsid w:val="00976031"/>
    <w:rsid w:val="00976074"/>
    <w:rsid w:val="009766B5"/>
    <w:rsid w:val="00976AB0"/>
    <w:rsid w:val="00976E76"/>
    <w:rsid w:val="00976F65"/>
    <w:rsid w:val="00977251"/>
    <w:rsid w:val="00977280"/>
    <w:rsid w:val="0097740B"/>
    <w:rsid w:val="00977570"/>
    <w:rsid w:val="009775C5"/>
    <w:rsid w:val="009776FE"/>
    <w:rsid w:val="009778E6"/>
    <w:rsid w:val="00977D6D"/>
    <w:rsid w:val="00977EA7"/>
    <w:rsid w:val="00977EC8"/>
    <w:rsid w:val="00980049"/>
    <w:rsid w:val="009804F1"/>
    <w:rsid w:val="00980907"/>
    <w:rsid w:val="009809CB"/>
    <w:rsid w:val="00980B2F"/>
    <w:rsid w:val="00980C26"/>
    <w:rsid w:val="00980C98"/>
    <w:rsid w:val="00980D35"/>
    <w:rsid w:val="00980EB6"/>
    <w:rsid w:val="00981096"/>
    <w:rsid w:val="009816E4"/>
    <w:rsid w:val="00981884"/>
    <w:rsid w:val="009818B2"/>
    <w:rsid w:val="0098192A"/>
    <w:rsid w:val="00981C65"/>
    <w:rsid w:val="00981DCD"/>
    <w:rsid w:val="00981E55"/>
    <w:rsid w:val="00981EF0"/>
    <w:rsid w:val="0098240C"/>
    <w:rsid w:val="0098249B"/>
    <w:rsid w:val="0098257F"/>
    <w:rsid w:val="009826AD"/>
    <w:rsid w:val="009827C8"/>
    <w:rsid w:val="0098298B"/>
    <w:rsid w:val="00982A06"/>
    <w:rsid w:val="00982AD1"/>
    <w:rsid w:val="00982B96"/>
    <w:rsid w:val="00982BCD"/>
    <w:rsid w:val="00983022"/>
    <w:rsid w:val="0098305E"/>
    <w:rsid w:val="009830EB"/>
    <w:rsid w:val="00983207"/>
    <w:rsid w:val="00983404"/>
    <w:rsid w:val="00983D6B"/>
    <w:rsid w:val="0098427A"/>
    <w:rsid w:val="0098430B"/>
    <w:rsid w:val="00984395"/>
    <w:rsid w:val="00984453"/>
    <w:rsid w:val="009846FF"/>
    <w:rsid w:val="00984834"/>
    <w:rsid w:val="009849D9"/>
    <w:rsid w:val="00984F41"/>
    <w:rsid w:val="0098504A"/>
    <w:rsid w:val="00985393"/>
    <w:rsid w:val="00985467"/>
    <w:rsid w:val="009854C6"/>
    <w:rsid w:val="009855EB"/>
    <w:rsid w:val="009856E1"/>
    <w:rsid w:val="00986159"/>
    <w:rsid w:val="009862D7"/>
    <w:rsid w:val="009865A5"/>
    <w:rsid w:val="0098674D"/>
    <w:rsid w:val="009869B8"/>
    <w:rsid w:val="00986B6F"/>
    <w:rsid w:val="00986E39"/>
    <w:rsid w:val="00986E9C"/>
    <w:rsid w:val="009873C9"/>
    <w:rsid w:val="00987405"/>
    <w:rsid w:val="009875D0"/>
    <w:rsid w:val="0098770E"/>
    <w:rsid w:val="009878BF"/>
    <w:rsid w:val="00987C18"/>
    <w:rsid w:val="00987C6A"/>
    <w:rsid w:val="00987D04"/>
    <w:rsid w:val="00987D8E"/>
    <w:rsid w:val="00987ECE"/>
    <w:rsid w:val="00987F07"/>
    <w:rsid w:val="009902D1"/>
    <w:rsid w:val="00990583"/>
    <w:rsid w:val="00990667"/>
    <w:rsid w:val="00990AF9"/>
    <w:rsid w:val="0099115C"/>
    <w:rsid w:val="0099118E"/>
    <w:rsid w:val="00991424"/>
    <w:rsid w:val="00991602"/>
    <w:rsid w:val="00991630"/>
    <w:rsid w:val="00991790"/>
    <w:rsid w:val="00991844"/>
    <w:rsid w:val="00991B39"/>
    <w:rsid w:val="00991D16"/>
    <w:rsid w:val="00991D44"/>
    <w:rsid w:val="00991EE7"/>
    <w:rsid w:val="00992019"/>
    <w:rsid w:val="00992356"/>
    <w:rsid w:val="00992468"/>
    <w:rsid w:val="0099266C"/>
    <w:rsid w:val="00992A6A"/>
    <w:rsid w:val="00992B9C"/>
    <w:rsid w:val="00992C31"/>
    <w:rsid w:val="00992D25"/>
    <w:rsid w:val="00992E0E"/>
    <w:rsid w:val="00992F79"/>
    <w:rsid w:val="00993086"/>
    <w:rsid w:val="0099309F"/>
    <w:rsid w:val="00993225"/>
    <w:rsid w:val="00993257"/>
    <w:rsid w:val="00993374"/>
    <w:rsid w:val="0099353C"/>
    <w:rsid w:val="00993606"/>
    <w:rsid w:val="0099378D"/>
    <w:rsid w:val="009938AD"/>
    <w:rsid w:val="00993BAB"/>
    <w:rsid w:val="00993F88"/>
    <w:rsid w:val="00994327"/>
    <w:rsid w:val="00994373"/>
    <w:rsid w:val="00994FB6"/>
    <w:rsid w:val="00995196"/>
    <w:rsid w:val="00995265"/>
    <w:rsid w:val="00995902"/>
    <w:rsid w:val="00995987"/>
    <w:rsid w:val="00995E2A"/>
    <w:rsid w:val="00996167"/>
    <w:rsid w:val="00996606"/>
    <w:rsid w:val="0099689C"/>
    <w:rsid w:val="00996A8C"/>
    <w:rsid w:val="00996BBA"/>
    <w:rsid w:val="00996CB7"/>
    <w:rsid w:val="00996DFF"/>
    <w:rsid w:val="0099704C"/>
    <w:rsid w:val="00997119"/>
    <w:rsid w:val="00997172"/>
    <w:rsid w:val="00997333"/>
    <w:rsid w:val="0099749C"/>
    <w:rsid w:val="009975A7"/>
    <w:rsid w:val="0099784E"/>
    <w:rsid w:val="0099786C"/>
    <w:rsid w:val="00997982"/>
    <w:rsid w:val="00997A9B"/>
    <w:rsid w:val="00997F80"/>
    <w:rsid w:val="00997FC1"/>
    <w:rsid w:val="009A01CD"/>
    <w:rsid w:val="009A0494"/>
    <w:rsid w:val="009A050F"/>
    <w:rsid w:val="009A0837"/>
    <w:rsid w:val="009A096C"/>
    <w:rsid w:val="009A0D97"/>
    <w:rsid w:val="009A0EE8"/>
    <w:rsid w:val="009A109C"/>
    <w:rsid w:val="009A10EC"/>
    <w:rsid w:val="009A1106"/>
    <w:rsid w:val="009A1410"/>
    <w:rsid w:val="009A180F"/>
    <w:rsid w:val="009A1AA7"/>
    <w:rsid w:val="009A1BC7"/>
    <w:rsid w:val="009A1F6F"/>
    <w:rsid w:val="009A20AA"/>
    <w:rsid w:val="009A26AC"/>
    <w:rsid w:val="009A2746"/>
    <w:rsid w:val="009A2AA7"/>
    <w:rsid w:val="009A2DE1"/>
    <w:rsid w:val="009A2F1C"/>
    <w:rsid w:val="009A2FBD"/>
    <w:rsid w:val="009A3119"/>
    <w:rsid w:val="009A3477"/>
    <w:rsid w:val="009A34E0"/>
    <w:rsid w:val="009A3676"/>
    <w:rsid w:val="009A36C7"/>
    <w:rsid w:val="009A3DBC"/>
    <w:rsid w:val="009A3DFA"/>
    <w:rsid w:val="009A3EE1"/>
    <w:rsid w:val="009A3F32"/>
    <w:rsid w:val="009A4332"/>
    <w:rsid w:val="009A44FE"/>
    <w:rsid w:val="009A497A"/>
    <w:rsid w:val="009A4CCE"/>
    <w:rsid w:val="009A4E8F"/>
    <w:rsid w:val="009A5080"/>
    <w:rsid w:val="009A518F"/>
    <w:rsid w:val="009A5329"/>
    <w:rsid w:val="009A5347"/>
    <w:rsid w:val="009A54C9"/>
    <w:rsid w:val="009A5A04"/>
    <w:rsid w:val="009A5BF0"/>
    <w:rsid w:val="009A5D3F"/>
    <w:rsid w:val="009A61B7"/>
    <w:rsid w:val="009A632F"/>
    <w:rsid w:val="009A639E"/>
    <w:rsid w:val="009A668D"/>
    <w:rsid w:val="009A6B23"/>
    <w:rsid w:val="009A6BAA"/>
    <w:rsid w:val="009A6BB2"/>
    <w:rsid w:val="009A6C0D"/>
    <w:rsid w:val="009A6FAC"/>
    <w:rsid w:val="009A7163"/>
    <w:rsid w:val="009A73F9"/>
    <w:rsid w:val="009A7591"/>
    <w:rsid w:val="009A7CDA"/>
    <w:rsid w:val="009A7E2E"/>
    <w:rsid w:val="009B0098"/>
    <w:rsid w:val="009B02F1"/>
    <w:rsid w:val="009B0541"/>
    <w:rsid w:val="009B0993"/>
    <w:rsid w:val="009B09F6"/>
    <w:rsid w:val="009B0A35"/>
    <w:rsid w:val="009B0ABA"/>
    <w:rsid w:val="009B0DCA"/>
    <w:rsid w:val="009B0FFF"/>
    <w:rsid w:val="009B1114"/>
    <w:rsid w:val="009B1208"/>
    <w:rsid w:val="009B144B"/>
    <w:rsid w:val="009B14DD"/>
    <w:rsid w:val="009B1567"/>
    <w:rsid w:val="009B1676"/>
    <w:rsid w:val="009B17AD"/>
    <w:rsid w:val="009B17E6"/>
    <w:rsid w:val="009B1A05"/>
    <w:rsid w:val="009B1B03"/>
    <w:rsid w:val="009B1D0D"/>
    <w:rsid w:val="009B1FC5"/>
    <w:rsid w:val="009B1FDA"/>
    <w:rsid w:val="009B23DC"/>
    <w:rsid w:val="009B2409"/>
    <w:rsid w:val="009B2485"/>
    <w:rsid w:val="009B2853"/>
    <w:rsid w:val="009B2A88"/>
    <w:rsid w:val="009B2EA2"/>
    <w:rsid w:val="009B2EDD"/>
    <w:rsid w:val="009B30A5"/>
    <w:rsid w:val="009B322C"/>
    <w:rsid w:val="009B364B"/>
    <w:rsid w:val="009B41EE"/>
    <w:rsid w:val="009B4272"/>
    <w:rsid w:val="009B42AF"/>
    <w:rsid w:val="009B4337"/>
    <w:rsid w:val="009B4602"/>
    <w:rsid w:val="009B49EC"/>
    <w:rsid w:val="009B4B44"/>
    <w:rsid w:val="009B4B5E"/>
    <w:rsid w:val="009B4B72"/>
    <w:rsid w:val="009B4B83"/>
    <w:rsid w:val="009B4CE3"/>
    <w:rsid w:val="009B4D3C"/>
    <w:rsid w:val="009B4EE7"/>
    <w:rsid w:val="009B51B0"/>
    <w:rsid w:val="009B52D8"/>
    <w:rsid w:val="009B54B0"/>
    <w:rsid w:val="009B55F4"/>
    <w:rsid w:val="009B597C"/>
    <w:rsid w:val="009B5C68"/>
    <w:rsid w:val="009B61ED"/>
    <w:rsid w:val="009B6201"/>
    <w:rsid w:val="009B62E1"/>
    <w:rsid w:val="009B6532"/>
    <w:rsid w:val="009B6583"/>
    <w:rsid w:val="009B690C"/>
    <w:rsid w:val="009B6AC5"/>
    <w:rsid w:val="009B70A1"/>
    <w:rsid w:val="009B739B"/>
    <w:rsid w:val="009B75CF"/>
    <w:rsid w:val="009B77D1"/>
    <w:rsid w:val="009B7828"/>
    <w:rsid w:val="009B7BD0"/>
    <w:rsid w:val="009B7E18"/>
    <w:rsid w:val="009C00C7"/>
    <w:rsid w:val="009C0440"/>
    <w:rsid w:val="009C05CF"/>
    <w:rsid w:val="009C0A5B"/>
    <w:rsid w:val="009C0D4D"/>
    <w:rsid w:val="009C0FEA"/>
    <w:rsid w:val="009C15AF"/>
    <w:rsid w:val="009C1936"/>
    <w:rsid w:val="009C1BBE"/>
    <w:rsid w:val="009C1F8E"/>
    <w:rsid w:val="009C214B"/>
    <w:rsid w:val="009C22F9"/>
    <w:rsid w:val="009C2331"/>
    <w:rsid w:val="009C2462"/>
    <w:rsid w:val="009C28AA"/>
    <w:rsid w:val="009C28B9"/>
    <w:rsid w:val="009C2D67"/>
    <w:rsid w:val="009C2D73"/>
    <w:rsid w:val="009C2E93"/>
    <w:rsid w:val="009C2ED6"/>
    <w:rsid w:val="009C33B8"/>
    <w:rsid w:val="009C35CE"/>
    <w:rsid w:val="009C35F5"/>
    <w:rsid w:val="009C3A28"/>
    <w:rsid w:val="009C3AE0"/>
    <w:rsid w:val="009C415D"/>
    <w:rsid w:val="009C44D5"/>
    <w:rsid w:val="009C465F"/>
    <w:rsid w:val="009C471C"/>
    <w:rsid w:val="009C4822"/>
    <w:rsid w:val="009C4A7E"/>
    <w:rsid w:val="009C4D6A"/>
    <w:rsid w:val="009C4DF6"/>
    <w:rsid w:val="009C4DFD"/>
    <w:rsid w:val="009C4E3A"/>
    <w:rsid w:val="009C50E0"/>
    <w:rsid w:val="009C5541"/>
    <w:rsid w:val="009C55A2"/>
    <w:rsid w:val="009C57BD"/>
    <w:rsid w:val="009C5869"/>
    <w:rsid w:val="009C5891"/>
    <w:rsid w:val="009C5BF2"/>
    <w:rsid w:val="009C5C9D"/>
    <w:rsid w:val="009C5CDC"/>
    <w:rsid w:val="009C5D2F"/>
    <w:rsid w:val="009C5ED6"/>
    <w:rsid w:val="009C5F0F"/>
    <w:rsid w:val="009C613D"/>
    <w:rsid w:val="009C631A"/>
    <w:rsid w:val="009C6381"/>
    <w:rsid w:val="009C6588"/>
    <w:rsid w:val="009C6822"/>
    <w:rsid w:val="009C6A87"/>
    <w:rsid w:val="009C6E93"/>
    <w:rsid w:val="009C6F89"/>
    <w:rsid w:val="009C70CD"/>
    <w:rsid w:val="009C72DE"/>
    <w:rsid w:val="009C7952"/>
    <w:rsid w:val="009D0099"/>
    <w:rsid w:val="009D0160"/>
    <w:rsid w:val="009D0196"/>
    <w:rsid w:val="009D02B2"/>
    <w:rsid w:val="009D035D"/>
    <w:rsid w:val="009D0647"/>
    <w:rsid w:val="009D076E"/>
    <w:rsid w:val="009D0855"/>
    <w:rsid w:val="009D09C1"/>
    <w:rsid w:val="009D0BBD"/>
    <w:rsid w:val="009D0E4D"/>
    <w:rsid w:val="009D1008"/>
    <w:rsid w:val="009D1801"/>
    <w:rsid w:val="009D1974"/>
    <w:rsid w:val="009D19ED"/>
    <w:rsid w:val="009D1AF4"/>
    <w:rsid w:val="009D1B6E"/>
    <w:rsid w:val="009D1B8C"/>
    <w:rsid w:val="009D1CF4"/>
    <w:rsid w:val="009D1D5C"/>
    <w:rsid w:val="009D1E8D"/>
    <w:rsid w:val="009D2169"/>
    <w:rsid w:val="009D2289"/>
    <w:rsid w:val="009D2364"/>
    <w:rsid w:val="009D2550"/>
    <w:rsid w:val="009D2608"/>
    <w:rsid w:val="009D269F"/>
    <w:rsid w:val="009D2861"/>
    <w:rsid w:val="009D2B74"/>
    <w:rsid w:val="009D2D5D"/>
    <w:rsid w:val="009D2E29"/>
    <w:rsid w:val="009D2F03"/>
    <w:rsid w:val="009D3074"/>
    <w:rsid w:val="009D37D6"/>
    <w:rsid w:val="009D3DF7"/>
    <w:rsid w:val="009D3E5E"/>
    <w:rsid w:val="009D3E8B"/>
    <w:rsid w:val="009D3E9A"/>
    <w:rsid w:val="009D4604"/>
    <w:rsid w:val="009D4880"/>
    <w:rsid w:val="009D4BEA"/>
    <w:rsid w:val="009D4E23"/>
    <w:rsid w:val="009D4ED4"/>
    <w:rsid w:val="009D54DA"/>
    <w:rsid w:val="009D56FA"/>
    <w:rsid w:val="009D5B8E"/>
    <w:rsid w:val="009D5CAD"/>
    <w:rsid w:val="009D6599"/>
    <w:rsid w:val="009D6697"/>
    <w:rsid w:val="009D67C7"/>
    <w:rsid w:val="009D6C9B"/>
    <w:rsid w:val="009D6F59"/>
    <w:rsid w:val="009D7072"/>
    <w:rsid w:val="009D7185"/>
    <w:rsid w:val="009D7244"/>
    <w:rsid w:val="009D7572"/>
    <w:rsid w:val="009D76C7"/>
    <w:rsid w:val="009D772B"/>
    <w:rsid w:val="009D7B5E"/>
    <w:rsid w:val="009D7BE7"/>
    <w:rsid w:val="009D7F18"/>
    <w:rsid w:val="009D7F8B"/>
    <w:rsid w:val="009E0425"/>
    <w:rsid w:val="009E0626"/>
    <w:rsid w:val="009E0732"/>
    <w:rsid w:val="009E0746"/>
    <w:rsid w:val="009E08D0"/>
    <w:rsid w:val="009E08E5"/>
    <w:rsid w:val="009E08ED"/>
    <w:rsid w:val="009E0A59"/>
    <w:rsid w:val="009E0AC0"/>
    <w:rsid w:val="009E0C3D"/>
    <w:rsid w:val="009E0C80"/>
    <w:rsid w:val="009E0E54"/>
    <w:rsid w:val="009E143D"/>
    <w:rsid w:val="009E14A1"/>
    <w:rsid w:val="009E16C1"/>
    <w:rsid w:val="009E18E5"/>
    <w:rsid w:val="009E199A"/>
    <w:rsid w:val="009E1D3B"/>
    <w:rsid w:val="009E2B80"/>
    <w:rsid w:val="009E2C90"/>
    <w:rsid w:val="009E2E25"/>
    <w:rsid w:val="009E2EB4"/>
    <w:rsid w:val="009E35D1"/>
    <w:rsid w:val="009E37F6"/>
    <w:rsid w:val="009E38CF"/>
    <w:rsid w:val="009E3957"/>
    <w:rsid w:val="009E3CA7"/>
    <w:rsid w:val="009E3DF8"/>
    <w:rsid w:val="009E462E"/>
    <w:rsid w:val="009E4E68"/>
    <w:rsid w:val="009E4F64"/>
    <w:rsid w:val="009E4F69"/>
    <w:rsid w:val="009E4FAD"/>
    <w:rsid w:val="009E5139"/>
    <w:rsid w:val="009E52B5"/>
    <w:rsid w:val="009E5438"/>
    <w:rsid w:val="009E54F9"/>
    <w:rsid w:val="009E5814"/>
    <w:rsid w:val="009E5959"/>
    <w:rsid w:val="009E5AFC"/>
    <w:rsid w:val="009E5CD9"/>
    <w:rsid w:val="009E5D22"/>
    <w:rsid w:val="009E5DB2"/>
    <w:rsid w:val="009E606E"/>
    <w:rsid w:val="009E60D1"/>
    <w:rsid w:val="009E62BE"/>
    <w:rsid w:val="009E6451"/>
    <w:rsid w:val="009E657B"/>
    <w:rsid w:val="009E689B"/>
    <w:rsid w:val="009E68A9"/>
    <w:rsid w:val="009E6908"/>
    <w:rsid w:val="009E699E"/>
    <w:rsid w:val="009E6AC2"/>
    <w:rsid w:val="009E70B9"/>
    <w:rsid w:val="009E72CC"/>
    <w:rsid w:val="009E7619"/>
    <w:rsid w:val="009E764B"/>
    <w:rsid w:val="009E7B64"/>
    <w:rsid w:val="009E7BB1"/>
    <w:rsid w:val="009E7DF8"/>
    <w:rsid w:val="009E7FBB"/>
    <w:rsid w:val="009F005D"/>
    <w:rsid w:val="009F013E"/>
    <w:rsid w:val="009F0248"/>
    <w:rsid w:val="009F05F3"/>
    <w:rsid w:val="009F07F6"/>
    <w:rsid w:val="009F09C1"/>
    <w:rsid w:val="009F09D8"/>
    <w:rsid w:val="009F0D5E"/>
    <w:rsid w:val="009F0E52"/>
    <w:rsid w:val="009F10CC"/>
    <w:rsid w:val="009F1344"/>
    <w:rsid w:val="009F1492"/>
    <w:rsid w:val="009F1837"/>
    <w:rsid w:val="009F1C7E"/>
    <w:rsid w:val="009F1F09"/>
    <w:rsid w:val="009F216B"/>
    <w:rsid w:val="009F2859"/>
    <w:rsid w:val="009F295D"/>
    <w:rsid w:val="009F2A80"/>
    <w:rsid w:val="009F2CD3"/>
    <w:rsid w:val="009F2D0C"/>
    <w:rsid w:val="009F2FC7"/>
    <w:rsid w:val="009F301A"/>
    <w:rsid w:val="009F30F5"/>
    <w:rsid w:val="009F3271"/>
    <w:rsid w:val="009F32AE"/>
    <w:rsid w:val="009F347D"/>
    <w:rsid w:val="009F35DB"/>
    <w:rsid w:val="009F361E"/>
    <w:rsid w:val="009F3A73"/>
    <w:rsid w:val="009F3DB1"/>
    <w:rsid w:val="009F3DDB"/>
    <w:rsid w:val="009F405F"/>
    <w:rsid w:val="009F4063"/>
    <w:rsid w:val="009F407D"/>
    <w:rsid w:val="009F40E3"/>
    <w:rsid w:val="009F41B0"/>
    <w:rsid w:val="009F4231"/>
    <w:rsid w:val="009F43B0"/>
    <w:rsid w:val="009F4404"/>
    <w:rsid w:val="009F4AB5"/>
    <w:rsid w:val="009F4FD8"/>
    <w:rsid w:val="009F509F"/>
    <w:rsid w:val="009F51B2"/>
    <w:rsid w:val="009F5567"/>
    <w:rsid w:val="009F563F"/>
    <w:rsid w:val="009F5732"/>
    <w:rsid w:val="009F5C5C"/>
    <w:rsid w:val="009F5CBA"/>
    <w:rsid w:val="009F5D97"/>
    <w:rsid w:val="009F5FE8"/>
    <w:rsid w:val="009F62B6"/>
    <w:rsid w:val="009F63F8"/>
    <w:rsid w:val="009F643E"/>
    <w:rsid w:val="009F6C7B"/>
    <w:rsid w:val="009F7610"/>
    <w:rsid w:val="009F7B6F"/>
    <w:rsid w:val="009F7BEC"/>
    <w:rsid w:val="009F7C90"/>
    <w:rsid w:val="009F7E45"/>
    <w:rsid w:val="00A00570"/>
    <w:rsid w:val="00A00846"/>
    <w:rsid w:val="00A00865"/>
    <w:rsid w:val="00A00B3B"/>
    <w:rsid w:val="00A00D3B"/>
    <w:rsid w:val="00A00E5A"/>
    <w:rsid w:val="00A00EB6"/>
    <w:rsid w:val="00A00F9F"/>
    <w:rsid w:val="00A00FB4"/>
    <w:rsid w:val="00A0104F"/>
    <w:rsid w:val="00A010CD"/>
    <w:rsid w:val="00A01652"/>
    <w:rsid w:val="00A0171D"/>
    <w:rsid w:val="00A019D3"/>
    <w:rsid w:val="00A019FB"/>
    <w:rsid w:val="00A01A9C"/>
    <w:rsid w:val="00A0213D"/>
    <w:rsid w:val="00A0249C"/>
    <w:rsid w:val="00A029DD"/>
    <w:rsid w:val="00A02FCC"/>
    <w:rsid w:val="00A031EC"/>
    <w:rsid w:val="00A03585"/>
    <w:rsid w:val="00A038E5"/>
    <w:rsid w:val="00A03BFE"/>
    <w:rsid w:val="00A03E22"/>
    <w:rsid w:val="00A03EEE"/>
    <w:rsid w:val="00A04018"/>
    <w:rsid w:val="00A040A1"/>
    <w:rsid w:val="00A04128"/>
    <w:rsid w:val="00A042B5"/>
    <w:rsid w:val="00A04585"/>
    <w:rsid w:val="00A04674"/>
    <w:rsid w:val="00A046FB"/>
    <w:rsid w:val="00A04A8B"/>
    <w:rsid w:val="00A04B20"/>
    <w:rsid w:val="00A04DBD"/>
    <w:rsid w:val="00A04DFE"/>
    <w:rsid w:val="00A050B6"/>
    <w:rsid w:val="00A05108"/>
    <w:rsid w:val="00A054BB"/>
    <w:rsid w:val="00A0570F"/>
    <w:rsid w:val="00A0579F"/>
    <w:rsid w:val="00A057F2"/>
    <w:rsid w:val="00A058ED"/>
    <w:rsid w:val="00A05CD5"/>
    <w:rsid w:val="00A067BD"/>
    <w:rsid w:val="00A067C0"/>
    <w:rsid w:val="00A0682A"/>
    <w:rsid w:val="00A06A56"/>
    <w:rsid w:val="00A06A7B"/>
    <w:rsid w:val="00A06C6C"/>
    <w:rsid w:val="00A06C8A"/>
    <w:rsid w:val="00A07054"/>
    <w:rsid w:val="00A0721D"/>
    <w:rsid w:val="00A07252"/>
    <w:rsid w:val="00A0788E"/>
    <w:rsid w:val="00A07D87"/>
    <w:rsid w:val="00A07E15"/>
    <w:rsid w:val="00A07F73"/>
    <w:rsid w:val="00A1018A"/>
    <w:rsid w:val="00A102A7"/>
    <w:rsid w:val="00A10486"/>
    <w:rsid w:val="00A104CF"/>
    <w:rsid w:val="00A106C7"/>
    <w:rsid w:val="00A108BA"/>
    <w:rsid w:val="00A10CD2"/>
    <w:rsid w:val="00A10ED9"/>
    <w:rsid w:val="00A1112C"/>
    <w:rsid w:val="00A11287"/>
    <w:rsid w:val="00A1148B"/>
    <w:rsid w:val="00A114BA"/>
    <w:rsid w:val="00A1150B"/>
    <w:rsid w:val="00A1154D"/>
    <w:rsid w:val="00A11649"/>
    <w:rsid w:val="00A11770"/>
    <w:rsid w:val="00A11BF7"/>
    <w:rsid w:val="00A11FBC"/>
    <w:rsid w:val="00A12784"/>
    <w:rsid w:val="00A127AC"/>
    <w:rsid w:val="00A127E0"/>
    <w:rsid w:val="00A12E70"/>
    <w:rsid w:val="00A12E96"/>
    <w:rsid w:val="00A12EBD"/>
    <w:rsid w:val="00A13084"/>
    <w:rsid w:val="00A13254"/>
    <w:rsid w:val="00A1348B"/>
    <w:rsid w:val="00A1353E"/>
    <w:rsid w:val="00A13A84"/>
    <w:rsid w:val="00A13B23"/>
    <w:rsid w:val="00A13CA6"/>
    <w:rsid w:val="00A13CEF"/>
    <w:rsid w:val="00A13DA2"/>
    <w:rsid w:val="00A13E74"/>
    <w:rsid w:val="00A141AC"/>
    <w:rsid w:val="00A14224"/>
    <w:rsid w:val="00A142EF"/>
    <w:rsid w:val="00A14436"/>
    <w:rsid w:val="00A14441"/>
    <w:rsid w:val="00A145F6"/>
    <w:rsid w:val="00A1467D"/>
    <w:rsid w:val="00A14684"/>
    <w:rsid w:val="00A14757"/>
    <w:rsid w:val="00A14846"/>
    <w:rsid w:val="00A14AF6"/>
    <w:rsid w:val="00A14FBA"/>
    <w:rsid w:val="00A1524B"/>
    <w:rsid w:val="00A1556A"/>
    <w:rsid w:val="00A1595A"/>
    <w:rsid w:val="00A15A36"/>
    <w:rsid w:val="00A15AC1"/>
    <w:rsid w:val="00A15B18"/>
    <w:rsid w:val="00A15C25"/>
    <w:rsid w:val="00A16058"/>
    <w:rsid w:val="00A161F5"/>
    <w:rsid w:val="00A16241"/>
    <w:rsid w:val="00A166A1"/>
    <w:rsid w:val="00A166E5"/>
    <w:rsid w:val="00A16724"/>
    <w:rsid w:val="00A16AE8"/>
    <w:rsid w:val="00A16ECE"/>
    <w:rsid w:val="00A1756D"/>
    <w:rsid w:val="00A1773E"/>
    <w:rsid w:val="00A179A5"/>
    <w:rsid w:val="00A179FE"/>
    <w:rsid w:val="00A17C6E"/>
    <w:rsid w:val="00A17D1B"/>
    <w:rsid w:val="00A17E5B"/>
    <w:rsid w:val="00A17F4B"/>
    <w:rsid w:val="00A17FD4"/>
    <w:rsid w:val="00A20578"/>
    <w:rsid w:val="00A20739"/>
    <w:rsid w:val="00A207BB"/>
    <w:rsid w:val="00A20A4B"/>
    <w:rsid w:val="00A20D19"/>
    <w:rsid w:val="00A20D36"/>
    <w:rsid w:val="00A20E7E"/>
    <w:rsid w:val="00A212C3"/>
    <w:rsid w:val="00A21429"/>
    <w:rsid w:val="00A214A0"/>
    <w:rsid w:val="00A21558"/>
    <w:rsid w:val="00A215CF"/>
    <w:rsid w:val="00A2190B"/>
    <w:rsid w:val="00A222C5"/>
    <w:rsid w:val="00A2260A"/>
    <w:rsid w:val="00A22A74"/>
    <w:rsid w:val="00A2351B"/>
    <w:rsid w:val="00A23616"/>
    <w:rsid w:val="00A23674"/>
    <w:rsid w:val="00A2377B"/>
    <w:rsid w:val="00A23AD0"/>
    <w:rsid w:val="00A23D42"/>
    <w:rsid w:val="00A23E3F"/>
    <w:rsid w:val="00A23F06"/>
    <w:rsid w:val="00A2420E"/>
    <w:rsid w:val="00A242EB"/>
    <w:rsid w:val="00A24341"/>
    <w:rsid w:val="00A243C1"/>
    <w:rsid w:val="00A2449A"/>
    <w:rsid w:val="00A2454F"/>
    <w:rsid w:val="00A2455A"/>
    <w:rsid w:val="00A24660"/>
    <w:rsid w:val="00A24A02"/>
    <w:rsid w:val="00A24A9C"/>
    <w:rsid w:val="00A24C70"/>
    <w:rsid w:val="00A24E3C"/>
    <w:rsid w:val="00A2560A"/>
    <w:rsid w:val="00A258F1"/>
    <w:rsid w:val="00A259A3"/>
    <w:rsid w:val="00A25B2E"/>
    <w:rsid w:val="00A2607D"/>
    <w:rsid w:val="00A260E4"/>
    <w:rsid w:val="00A26122"/>
    <w:rsid w:val="00A264E7"/>
    <w:rsid w:val="00A265E7"/>
    <w:rsid w:val="00A26983"/>
    <w:rsid w:val="00A26ACA"/>
    <w:rsid w:val="00A26BB9"/>
    <w:rsid w:val="00A26CB1"/>
    <w:rsid w:val="00A26D5F"/>
    <w:rsid w:val="00A26E2F"/>
    <w:rsid w:val="00A26EA4"/>
    <w:rsid w:val="00A26F03"/>
    <w:rsid w:val="00A271A9"/>
    <w:rsid w:val="00A271F4"/>
    <w:rsid w:val="00A272B8"/>
    <w:rsid w:val="00A273AF"/>
    <w:rsid w:val="00A27864"/>
    <w:rsid w:val="00A27A86"/>
    <w:rsid w:val="00A27B67"/>
    <w:rsid w:val="00A27EAD"/>
    <w:rsid w:val="00A27F49"/>
    <w:rsid w:val="00A27FDA"/>
    <w:rsid w:val="00A30177"/>
    <w:rsid w:val="00A301C5"/>
    <w:rsid w:val="00A305A7"/>
    <w:rsid w:val="00A305A8"/>
    <w:rsid w:val="00A305AC"/>
    <w:rsid w:val="00A306B5"/>
    <w:rsid w:val="00A306D0"/>
    <w:rsid w:val="00A30703"/>
    <w:rsid w:val="00A3095B"/>
    <w:rsid w:val="00A30C33"/>
    <w:rsid w:val="00A30D06"/>
    <w:rsid w:val="00A30D10"/>
    <w:rsid w:val="00A30E20"/>
    <w:rsid w:val="00A30E84"/>
    <w:rsid w:val="00A313B0"/>
    <w:rsid w:val="00A31596"/>
    <w:rsid w:val="00A317A2"/>
    <w:rsid w:val="00A31A0A"/>
    <w:rsid w:val="00A31B98"/>
    <w:rsid w:val="00A3212E"/>
    <w:rsid w:val="00A32201"/>
    <w:rsid w:val="00A32252"/>
    <w:rsid w:val="00A3231F"/>
    <w:rsid w:val="00A32484"/>
    <w:rsid w:val="00A32544"/>
    <w:rsid w:val="00A3255F"/>
    <w:rsid w:val="00A327E5"/>
    <w:rsid w:val="00A328B3"/>
    <w:rsid w:val="00A32B67"/>
    <w:rsid w:val="00A32DA4"/>
    <w:rsid w:val="00A333E5"/>
    <w:rsid w:val="00A334FE"/>
    <w:rsid w:val="00A33700"/>
    <w:rsid w:val="00A33850"/>
    <w:rsid w:val="00A33BC4"/>
    <w:rsid w:val="00A3432E"/>
    <w:rsid w:val="00A34331"/>
    <w:rsid w:val="00A34694"/>
    <w:rsid w:val="00A34814"/>
    <w:rsid w:val="00A348D8"/>
    <w:rsid w:val="00A34CE9"/>
    <w:rsid w:val="00A34E3F"/>
    <w:rsid w:val="00A34F90"/>
    <w:rsid w:val="00A353F5"/>
    <w:rsid w:val="00A35C42"/>
    <w:rsid w:val="00A35CB5"/>
    <w:rsid w:val="00A35E82"/>
    <w:rsid w:val="00A36242"/>
    <w:rsid w:val="00A362F0"/>
    <w:rsid w:val="00A36D51"/>
    <w:rsid w:val="00A372F1"/>
    <w:rsid w:val="00A3730A"/>
    <w:rsid w:val="00A374EC"/>
    <w:rsid w:val="00A375AD"/>
    <w:rsid w:val="00A375FE"/>
    <w:rsid w:val="00A376B5"/>
    <w:rsid w:val="00A379FF"/>
    <w:rsid w:val="00A37A93"/>
    <w:rsid w:val="00A37AC5"/>
    <w:rsid w:val="00A401ED"/>
    <w:rsid w:val="00A40F73"/>
    <w:rsid w:val="00A4138D"/>
    <w:rsid w:val="00A41980"/>
    <w:rsid w:val="00A41B4F"/>
    <w:rsid w:val="00A41F3E"/>
    <w:rsid w:val="00A4207F"/>
    <w:rsid w:val="00A42168"/>
    <w:rsid w:val="00A42193"/>
    <w:rsid w:val="00A423A2"/>
    <w:rsid w:val="00A42415"/>
    <w:rsid w:val="00A4243D"/>
    <w:rsid w:val="00A42583"/>
    <w:rsid w:val="00A42BD7"/>
    <w:rsid w:val="00A4319C"/>
    <w:rsid w:val="00A43258"/>
    <w:rsid w:val="00A43365"/>
    <w:rsid w:val="00A4337E"/>
    <w:rsid w:val="00A4381F"/>
    <w:rsid w:val="00A43BAB"/>
    <w:rsid w:val="00A43CCA"/>
    <w:rsid w:val="00A43E61"/>
    <w:rsid w:val="00A43ECE"/>
    <w:rsid w:val="00A4437C"/>
    <w:rsid w:val="00A444F0"/>
    <w:rsid w:val="00A446E9"/>
    <w:rsid w:val="00A447F9"/>
    <w:rsid w:val="00A448C2"/>
    <w:rsid w:val="00A4495D"/>
    <w:rsid w:val="00A44B9E"/>
    <w:rsid w:val="00A44E2B"/>
    <w:rsid w:val="00A44E31"/>
    <w:rsid w:val="00A44E6D"/>
    <w:rsid w:val="00A44F1D"/>
    <w:rsid w:val="00A44FAF"/>
    <w:rsid w:val="00A45089"/>
    <w:rsid w:val="00A450A5"/>
    <w:rsid w:val="00A455C1"/>
    <w:rsid w:val="00A455ED"/>
    <w:rsid w:val="00A456A3"/>
    <w:rsid w:val="00A45E19"/>
    <w:rsid w:val="00A45FE4"/>
    <w:rsid w:val="00A4614B"/>
    <w:rsid w:val="00A46226"/>
    <w:rsid w:val="00A465F7"/>
    <w:rsid w:val="00A46654"/>
    <w:rsid w:val="00A46B35"/>
    <w:rsid w:val="00A46CFF"/>
    <w:rsid w:val="00A46DA3"/>
    <w:rsid w:val="00A4707B"/>
    <w:rsid w:val="00A47262"/>
    <w:rsid w:val="00A47359"/>
    <w:rsid w:val="00A47368"/>
    <w:rsid w:val="00A47524"/>
    <w:rsid w:val="00A4785A"/>
    <w:rsid w:val="00A47980"/>
    <w:rsid w:val="00A47A0B"/>
    <w:rsid w:val="00A47B62"/>
    <w:rsid w:val="00A47FC0"/>
    <w:rsid w:val="00A506C2"/>
    <w:rsid w:val="00A507A0"/>
    <w:rsid w:val="00A5084B"/>
    <w:rsid w:val="00A509A7"/>
    <w:rsid w:val="00A50DC5"/>
    <w:rsid w:val="00A50F75"/>
    <w:rsid w:val="00A50FA3"/>
    <w:rsid w:val="00A51603"/>
    <w:rsid w:val="00A51856"/>
    <w:rsid w:val="00A51F15"/>
    <w:rsid w:val="00A524D3"/>
    <w:rsid w:val="00A5251C"/>
    <w:rsid w:val="00A526DB"/>
    <w:rsid w:val="00A5274F"/>
    <w:rsid w:val="00A52761"/>
    <w:rsid w:val="00A52FE0"/>
    <w:rsid w:val="00A53072"/>
    <w:rsid w:val="00A53178"/>
    <w:rsid w:val="00A53257"/>
    <w:rsid w:val="00A534D6"/>
    <w:rsid w:val="00A536A5"/>
    <w:rsid w:val="00A537A1"/>
    <w:rsid w:val="00A53C13"/>
    <w:rsid w:val="00A53CC9"/>
    <w:rsid w:val="00A53E9B"/>
    <w:rsid w:val="00A53F6D"/>
    <w:rsid w:val="00A53F9E"/>
    <w:rsid w:val="00A53FE7"/>
    <w:rsid w:val="00A5403A"/>
    <w:rsid w:val="00A54058"/>
    <w:rsid w:val="00A54B81"/>
    <w:rsid w:val="00A54D9D"/>
    <w:rsid w:val="00A54FC6"/>
    <w:rsid w:val="00A55162"/>
    <w:rsid w:val="00A551FD"/>
    <w:rsid w:val="00A552FC"/>
    <w:rsid w:val="00A55686"/>
    <w:rsid w:val="00A55757"/>
    <w:rsid w:val="00A55996"/>
    <w:rsid w:val="00A55A61"/>
    <w:rsid w:val="00A55C65"/>
    <w:rsid w:val="00A55CEB"/>
    <w:rsid w:val="00A55EB0"/>
    <w:rsid w:val="00A55F7B"/>
    <w:rsid w:val="00A561EF"/>
    <w:rsid w:val="00A56407"/>
    <w:rsid w:val="00A56414"/>
    <w:rsid w:val="00A564F6"/>
    <w:rsid w:val="00A566E5"/>
    <w:rsid w:val="00A567D3"/>
    <w:rsid w:val="00A56902"/>
    <w:rsid w:val="00A56B26"/>
    <w:rsid w:val="00A56CDA"/>
    <w:rsid w:val="00A572CC"/>
    <w:rsid w:val="00A57405"/>
    <w:rsid w:val="00A57821"/>
    <w:rsid w:val="00A5786B"/>
    <w:rsid w:val="00A57AF5"/>
    <w:rsid w:val="00A57C6D"/>
    <w:rsid w:val="00A602CA"/>
    <w:rsid w:val="00A6044E"/>
    <w:rsid w:val="00A6066E"/>
    <w:rsid w:val="00A60ADA"/>
    <w:rsid w:val="00A60BCD"/>
    <w:rsid w:val="00A610DB"/>
    <w:rsid w:val="00A6110A"/>
    <w:rsid w:val="00A611D7"/>
    <w:rsid w:val="00A6120B"/>
    <w:rsid w:val="00A61340"/>
    <w:rsid w:val="00A615DD"/>
    <w:rsid w:val="00A6176E"/>
    <w:rsid w:val="00A61B74"/>
    <w:rsid w:val="00A6224E"/>
    <w:rsid w:val="00A62358"/>
    <w:rsid w:val="00A62448"/>
    <w:rsid w:val="00A6245C"/>
    <w:rsid w:val="00A62562"/>
    <w:rsid w:val="00A62F95"/>
    <w:rsid w:val="00A6339B"/>
    <w:rsid w:val="00A635AE"/>
    <w:rsid w:val="00A635D3"/>
    <w:rsid w:val="00A6362C"/>
    <w:rsid w:val="00A637A3"/>
    <w:rsid w:val="00A63990"/>
    <w:rsid w:val="00A63CFD"/>
    <w:rsid w:val="00A63D30"/>
    <w:rsid w:val="00A63F0A"/>
    <w:rsid w:val="00A63F86"/>
    <w:rsid w:val="00A63FC3"/>
    <w:rsid w:val="00A646AD"/>
    <w:rsid w:val="00A64830"/>
    <w:rsid w:val="00A648AE"/>
    <w:rsid w:val="00A64A7A"/>
    <w:rsid w:val="00A64B61"/>
    <w:rsid w:val="00A64BF0"/>
    <w:rsid w:val="00A65199"/>
    <w:rsid w:val="00A65396"/>
    <w:rsid w:val="00A65496"/>
    <w:rsid w:val="00A65751"/>
    <w:rsid w:val="00A658C6"/>
    <w:rsid w:val="00A65B25"/>
    <w:rsid w:val="00A65C9A"/>
    <w:rsid w:val="00A65CE8"/>
    <w:rsid w:val="00A66124"/>
    <w:rsid w:val="00A661F3"/>
    <w:rsid w:val="00A66588"/>
    <w:rsid w:val="00A6701C"/>
    <w:rsid w:val="00A6711B"/>
    <w:rsid w:val="00A6713C"/>
    <w:rsid w:val="00A67384"/>
    <w:rsid w:val="00A678ED"/>
    <w:rsid w:val="00A67DCD"/>
    <w:rsid w:val="00A67F06"/>
    <w:rsid w:val="00A70579"/>
    <w:rsid w:val="00A705DB"/>
    <w:rsid w:val="00A70636"/>
    <w:rsid w:val="00A70827"/>
    <w:rsid w:val="00A709DF"/>
    <w:rsid w:val="00A70A23"/>
    <w:rsid w:val="00A70AEF"/>
    <w:rsid w:val="00A71014"/>
    <w:rsid w:val="00A71061"/>
    <w:rsid w:val="00A712DC"/>
    <w:rsid w:val="00A71329"/>
    <w:rsid w:val="00A7175E"/>
    <w:rsid w:val="00A71A40"/>
    <w:rsid w:val="00A71BB3"/>
    <w:rsid w:val="00A71F66"/>
    <w:rsid w:val="00A71F6A"/>
    <w:rsid w:val="00A7201E"/>
    <w:rsid w:val="00A723B2"/>
    <w:rsid w:val="00A723E9"/>
    <w:rsid w:val="00A72BC8"/>
    <w:rsid w:val="00A7308B"/>
    <w:rsid w:val="00A7321D"/>
    <w:rsid w:val="00A735DF"/>
    <w:rsid w:val="00A73982"/>
    <w:rsid w:val="00A73A16"/>
    <w:rsid w:val="00A73A8E"/>
    <w:rsid w:val="00A73ACC"/>
    <w:rsid w:val="00A73AE6"/>
    <w:rsid w:val="00A73E2E"/>
    <w:rsid w:val="00A73E5E"/>
    <w:rsid w:val="00A7402B"/>
    <w:rsid w:val="00A741F1"/>
    <w:rsid w:val="00A743AD"/>
    <w:rsid w:val="00A74411"/>
    <w:rsid w:val="00A744D4"/>
    <w:rsid w:val="00A745E0"/>
    <w:rsid w:val="00A74D7B"/>
    <w:rsid w:val="00A74F23"/>
    <w:rsid w:val="00A7516D"/>
    <w:rsid w:val="00A753C7"/>
    <w:rsid w:val="00A75436"/>
    <w:rsid w:val="00A75736"/>
    <w:rsid w:val="00A75ACF"/>
    <w:rsid w:val="00A75B47"/>
    <w:rsid w:val="00A75DF7"/>
    <w:rsid w:val="00A75FAE"/>
    <w:rsid w:val="00A76046"/>
    <w:rsid w:val="00A761DA"/>
    <w:rsid w:val="00A762C5"/>
    <w:rsid w:val="00A76A12"/>
    <w:rsid w:val="00A76ABC"/>
    <w:rsid w:val="00A76CB6"/>
    <w:rsid w:val="00A76CE7"/>
    <w:rsid w:val="00A77014"/>
    <w:rsid w:val="00A771FC"/>
    <w:rsid w:val="00A773F1"/>
    <w:rsid w:val="00A7755B"/>
    <w:rsid w:val="00A77BEB"/>
    <w:rsid w:val="00A77CE5"/>
    <w:rsid w:val="00A77D0D"/>
    <w:rsid w:val="00A77EF0"/>
    <w:rsid w:val="00A800FA"/>
    <w:rsid w:val="00A80491"/>
    <w:rsid w:val="00A804B8"/>
    <w:rsid w:val="00A80510"/>
    <w:rsid w:val="00A80801"/>
    <w:rsid w:val="00A808C7"/>
    <w:rsid w:val="00A80A88"/>
    <w:rsid w:val="00A80C16"/>
    <w:rsid w:val="00A80D15"/>
    <w:rsid w:val="00A81148"/>
    <w:rsid w:val="00A81196"/>
    <w:rsid w:val="00A8158E"/>
    <w:rsid w:val="00A815A9"/>
    <w:rsid w:val="00A818EA"/>
    <w:rsid w:val="00A81BA8"/>
    <w:rsid w:val="00A81DB6"/>
    <w:rsid w:val="00A826C8"/>
    <w:rsid w:val="00A83048"/>
    <w:rsid w:val="00A831A4"/>
    <w:rsid w:val="00A83595"/>
    <w:rsid w:val="00A837ED"/>
    <w:rsid w:val="00A838A9"/>
    <w:rsid w:val="00A83BBD"/>
    <w:rsid w:val="00A83D3E"/>
    <w:rsid w:val="00A83E65"/>
    <w:rsid w:val="00A84221"/>
    <w:rsid w:val="00A842D0"/>
    <w:rsid w:val="00A8448B"/>
    <w:rsid w:val="00A84576"/>
    <w:rsid w:val="00A847AB"/>
    <w:rsid w:val="00A848F8"/>
    <w:rsid w:val="00A84AB7"/>
    <w:rsid w:val="00A84AFF"/>
    <w:rsid w:val="00A84C84"/>
    <w:rsid w:val="00A84F12"/>
    <w:rsid w:val="00A85029"/>
    <w:rsid w:val="00A85054"/>
    <w:rsid w:val="00A85183"/>
    <w:rsid w:val="00A8533E"/>
    <w:rsid w:val="00A853EA"/>
    <w:rsid w:val="00A85DB3"/>
    <w:rsid w:val="00A85ECD"/>
    <w:rsid w:val="00A8615C"/>
    <w:rsid w:val="00A8624F"/>
    <w:rsid w:val="00A864BE"/>
    <w:rsid w:val="00A864CE"/>
    <w:rsid w:val="00A867C2"/>
    <w:rsid w:val="00A8683E"/>
    <w:rsid w:val="00A86B77"/>
    <w:rsid w:val="00A86DDB"/>
    <w:rsid w:val="00A87040"/>
    <w:rsid w:val="00A870C0"/>
    <w:rsid w:val="00A874D6"/>
    <w:rsid w:val="00A87A29"/>
    <w:rsid w:val="00A87ADC"/>
    <w:rsid w:val="00A87C39"/>
    <w:rsid w:val="00A87D2A"/>
    <w:rsid w:val="00A87D64"/>
    <w:rsid w:val="00A87E4A"/>
    <w:rsid w:val="00A87E7F"/>
    <w:rsid w:val="00A87F1D"/>
    <w:rsid w:val="00A87F30"/>
    <w:rsid w:val="00A9008A"/>
    <w:rsid w:val="00A901B3"/>
    <w:rsid w:val="00A902BF"/>
    <w:rsid w:val="00A902E4"/>
    <w:rsid w:val="00A9033A"/>
    <w:rsid w:val="00A9037E"/>
    <w:rsid w:val="00A90621"/>
    <w:rsid w:val="00A9076F"/>
    <w:rsid w:val="00A907B8"/>
    <w:rsid w:val="00A90920"/>
    <w:rsid w:val="00A90AC6"/>
    <w:rsid w:val="00A90C72"/>
    <w:rsid w:val="00A90E7B"/>
    <w:rsid w:val="00A910CF"/>
    <w:rsid w:val="00A91230"/>
    <w:rsid w:val="00A917BB"/>
    <w:rsid w:val="00A917DF"/>
    <w:rsid w:val="00A91852"/>
    <w:rsid w:val="00A92168"/>
    <w:rsid w:val="00A92184"/>
    <w:rsid w:val="00A922F3"/>
    <w:rsid w:val="00A9259E"/>
    <w:rsid w:val="00A926E8"/>
    <w:rsid w:val="00A927FD"/>
    <w:rsid w:val="00A9295D"/>
    <w:rsid w:val="00A92ACA"/>
    <w:rsid w:val="00A92B33"/>
    <w:rsid w:val="00A92DB6"/>
    <w:rsid w:val="00A92E3B"/>
    <w:rsid w:val="00A92F44"/>
    <w:rsid w:val="00A9315D"/>
    <w:rsid w:val="00A93341"/>
    <w:rsid w:val="00A933AB"/>
    <w:rsid w:val="00A933AD"/>
    <w:rsid w:val="00A93716"/>
    <w:rsid w:val="00A93AC6"/>
    <w:rsid w:val="00A93D56"/>
    <w:rsid w:val="00A93DC9"/>
    <w:rsid w:val="00A93F18"/>
    <w:rsid w:val="00A93FE0"/>
    <w:rsid w:val="00A942DD"/>
    <w:rsid w:val="00A94489"/>
    <w:rsid w:val="00A94563"/>
    <w:rsid w:val="00A94CBD"/>
    <w:rsid w:val="00A94DDD"/>
    <w:rsid w:val="00A94DDF"/>
    <w:rsid w:val="00A94EF3"/>
    <w:rsid w:val="00A952BF"/>
    <w:rsid w:val="00A952E6"/>
    <w:rsid w:val="00A953FB"/>
    <w:rsid w:val="00A9553A"/>
    <w:rsid w:val="00A955F6"/>
    <w:rsid w:val="00A957E1"/>
    <w:rsid w:val="00A9617E"/>
    <w:rsid w:val="00A96387"/>
    <w:rsid w:val="00A964B0"/>
    <w:rsid w:val="00A968BC"/>
    <w:rsid w:val="00A9691B"/>
    <w:rsid w:val="00A96C46"/>
    <w:rsid w:val="00A96CA4"/>
    <w:rsid w:val="00A96E50"/>
    <w:rsid w:val="00A96E91"/>
    <w:rsid w:val="00A96FC8"/>
    <w:rsid w:val="00A97099"/>
    <w:rsid w:val="00A972A1"/>
    <w:rsid w:val="00A9747D"/>
    <w:rsid w:val="00A9770D"/>
    <w:rsid w:val="00A97F6B"/>
    <w:rsid w:val="00AA0120"/>
    <w:rsid w:val="00AA0280"/>
    <w:rsid w:val="00AA0452"/>
    <w:rsid w:val="00AA0552"/>
    <w:rsid w:val="00AA069A"/>
    <w:rsid w:val="00AA0722"/>
    <w:rsid w:val="00AA0802"/>
    <w:rsid w:val="00AA0A17"/>
    <w:rsid w:val="00AA0AD9"/>
    <w:rsid w:val="00AA0E7E"/>
    <w:rsid w:val="00AA1226"/>
    <w:rsid w:val="00AA14A7"/>
    <w:rsid w:val="00AA157D"/>
    <w:rsid w:val="00AA15E6"/>
    <w:rsid w:val="00AA1A96"/>
    <w:rsid w:val="00AA1AF7"/>
    <w:rsid w:val="00AA1C99"/>
    <w:rsid w:val="00AA1D3F"/>
    <w:rsid w:val="00AA1D4F"/>
    <w:rsid w:val="00AA22A4"/>
    <w:rsid w:val="00AA246C"/>
    <w:rsid w:val="00AA2727"/>
    <w:rsid w:val="00AA28CC"/>
    <w:rsid w:val="00AA2BA4"/>
    <w:rsid w:val="00AA2D37"/>
    <w:rsid w:val="00AA2D94"/>
    <w:rsid w:val="00AA2F9E"/>
    <w:rsid w:val="00AA2FF6"/>
    <w:rsid w:val="00AA3068"/>
    <w:rsid w:val="00AA3100"/>
    <w:rsid w:val="00AA32CA"/>
    <w:rsid w:val="00AA3636"/>
    <w:rsid w:val="00AA3AB2"/>
    <w:rsid w:val="00AA3B25"/>
    <w:rsid w:val="00AA3E55"/>
    <w:rsid w:val="00AA3EBE"/>
    <w:rsid w:val="00AA4139"/>
    <w:rsid w:val="00AA41B7"/>
    <w:rsid w:val="00AA4219"/>
    <w:rsid w:val="00AA430C"/>
    <w:rsid w:val="00AA439B"/>
    <w:rsid w:val="00AA47F0"/>
    <w:rsid w:val="00AA4A52"/>
    <w:rsid w:val="00AA4D4F"/>
    <w:rsid w:val="00AA4E4C"/>
    <w:rsid w:val="00AA4F8C"/>
    <w:rsid w:val="00AA4FCA"/>
    <w:rsid w:val="00AA5419"/>
    <w:rsid w:val="00AA5485"/>
    <w:rsid w:val="00AA5489"/>
    <w:rsid w:val="00AA5759"/>
    <w:rsid w:val="00AA58CB"/>
    <w:rsid w:val="00AA5CDE"/>
    <w:rsid w:val="00AA6093"/>
    <w:rsid w:val="00AA617A"/>
    <w:rsid w:val="00AA63AC"/>
    <w:rsid w:val="00AA6426"/>
    <w:rsid w:val="00AA657C"/>
    <w:rsid w:val="00AA6607"/>
    <w:rsid w:val="00AA6664"/>
    <w:rsid w:val="00AA6B37"/>
    <w:rsid w:val="00AA6B89"/>
    <w:rsid w:val="00AA6D2F"/>
    <w:rsid w:val="00AA6E0A"/>
    <w:rsid w:val="00AA6E1F"/>
    <w:rsid w:val="00AA6F1B"/>
    <w:rsid w:val="00AA6F4E"/>
    <w:rsid w:val="00AA7311"/>
    <w:rsid w:val="00AA736B"/>
    <w:rsid w:val="00AA73D8"/>
    <w:rsid w:val="00AA74A4"/>
    <w:rsid w:val="00AA759F"/>
    <w:rsid w:val="00AA7A7E"/>
    <w:rsid w:val="00AA7AE9"/>
    <w:rsid w:val="00AA7BB0"/>
    <w:rsid w:val="00AA7D00"/>
    <w:rsid w:val="00AB031D"/>
    <w:rsid w:val="00AB05F0"/>
    <w:rsid w:val="00AB0782"/>
    <w:rsid w:val="00AB08FC"/>
    <w:rsid w:val="00AB0923"/>
    <w:rsid w:val="00AB147C"/>
    <w:rsid w:val="00AB1487"/>
    <w:rsid w:val="00AB1847"/>
    <w:rsid w:val="00AB18F1"/>
    <w:rsid w:val="00AB1D3C"/>
    <w:rsid w:val="00AB23A7"/>
    <w:rsid w:val="00AB23D7"/>
    <w:rsid w:val="00AB2403"/>
    <w:rsid w:val="00AB2542"/>
    <w:rsid w:val="00AB29BB"/>
    <w:rsid w:val="00AB2A2E"/>
    <w:rsid w:val="00AB2B2A"/>
    <w:rsid w:val="00AB2B76"/>
    <w:rsid w:val="00AB34A2"/>
    <w:rsid w:val="00AB3522"/>
    <w:rsid w:val="00AB35A3"/>
    <w:rsid w:val="00AB368C"/>
    <w:rsid w:val="00AB36E8"/>
    <w:rsid w:val="00AB37AD"/>
    <w:rsid w:val="00AB39DD"/>
    <w:rsid w:val="00AB3EE1"/>
    <w:rsid w:val="00AB3FD2"/>
    <w:rsid w:val="00AB43C1"/>
    <w:rsid w:val="00AB4723"/>
    <w:rsid w:val="00AB475F"/>
    <w:rsid w:val="00AB4888"/>
    <w:rsid w:val="00AB499F"/>
    <w:rsid w:val="00AB4A69"/>
    <w:rsid w:val="00AB4CA9"/>
    <w:rsid w:val="00AB5091"/>
    <w:rsid w:val="00AB50F2"/>
    <w:rsid w:val="00AB5271"/>
    <w:rsid w:val="00AB5B1A"/>
    <w:rsid w:val="00AB5E18"/>
    <w:rsid w:val="00AB6090"/>
    <w:rsid w:val="00AB6153"/>
    <w:rsid w:val="00AB6237"/>
    <w:rsid w:val="00AB63D2"/>
    <w:rsid w:val="00AB6748"/>
    <w:rsid w:val="00AB7103"/>
    <w:rsid w:val="00AB7150"/>
    <w:rsid w:val="00AB74DE"/>
    <w:rsid w:val="00AB75B0"/>
    <w:rsid w:val="00AB777A"/>
    <w:rsid w:val="00AB7C19"/>
    <w:rsid w:val="00AB7CD8"/>
    <w:rsid w:val="00AB7E86"/>
    <w:rsid w:val="00ABB503"/>
    <w:rsid w:val="00AC006F"/>
    <w:rsid w:val="00AC0149"/>
    <w:rsid w:val="00AC01ED"/>
    <w:rsid w:val="00AC01EE"/>
    <w:rsid w:val="00AC01F5"/>
    <w:rsid w:val="00AC04F1"/>
    <w:rsid w:val="00AC07C5"/>
    <w:rsid w:val="00AC09E4"/>
    <w:rsid w:val="00AC0A05"/>
    <w:rsid w:val="00AC0A45"/>
    <w:rsid w:val="00AC0C66"/>
    <w:rsid w:val="00AC0C75"/>
    <w:rsid w:val="00AC102A"/>
    <w:rsid w:val="00AC128D"/>
    <w:rsid w:val="00AC14D0"/>
    <w:rsid w:val="00AC15DF"/>
    <w:rsid w:val="00AC1990"/>
    <w:rsid w:val="00AC1ADC"/>
    <w:rsid w:val="00AC1B17"/>
    <w:rsid w:val="00AC1CE7"/>
    <w:rsid w:val="00AC1D3A"/>
    <w:rsid w:val="00AC1DFC"/>
    <w:rsid w:val="00AC1E99"/>
    <w:rsid w:val="00AC2339"/>
    <w:rsid w:val="00AC2A32"/>
    <w:rsid w:val="00AC2AFC"/>
    <w:rsid w:val="00AC2CD0"/>
    <w:rsid w:val="00AC2E88"/>
    <w:rsid w:val="00AC2F58"/>
    <w:rsid w:val="00AC3011"/>
    <w:rsid w:val="00AC316B"/>
    <w:rsid w:val="00AC3294"/>
    <w:rsid w:val="00AC32F8"/>
    <w:rsid w:val="00AC3421"/>
    <w:rsid w:val="00AC34B0"/>
    <w:rsid w:val="00AC37E5"/>
    <w:rsid w:val="00AC3A1D"/>
    <w:rsid w:val="00AC3ABA"/>
    <w:rsid w:val="00AC4083"/>
    <w:rsid w:val="00AC40F5"/>
    <w:rsid w:val="00AC4645"/>
    <w:rsid w:val="00AC4771"/>
    <w:rsid w:val="00AC479A"/>
    <w:rsid w:val="00AC52B3"/>
    <w:rsid w:val="00AC5395"/>
    <w:rsid w:val="00AC569F"/>
    <w:rsid w:val="00AC5E57"/>
    <w:rsid w:val="00AC5FBB"/>
    <w:rsid w:val="00AC6003"/>
    <w:rsid w:val="00AC6015"/>
    <w:rsid w:val="00AC6776"/>
    <w:rsid w:val="00AC6820"/>
    <w:rsid w:val="00AC6881"/>
    <w:rsid w:val="00AC720B"/>
    <w:rsid w:val="00AC72FD"/>
    <w:rsid w:val="00AC7652"/>
    <w:rsid w:val="00AC7916"/>
    <w:rsid w:val="00AC7C6E"/>
    <w:rsid w:val="00AC7FE9"/>
    <w:rsid w:val="00AD0047"/>
    <w:rsid w:val="00AD039B"/>
    <w:rsid w:val="00AD05BC"/>
    <w:rsid w:val="00AD063A"/>
    <w:rsid w:val="00AD06C0"/>
    <w:rsid w:val="00AD07E8"/>
    <w:rsid w:val="00AD0A7A"/>
    <w:rsid w:val="00AD0AE6"/>
    <w:rsid w:val="00AD0C4D"/>
    <w:rsid w:val="00AD135D"/>
    <w:rsid w:val="00AD148F"/>
    <w:rsid w:val="00AD17ED"/>
    <w:rsid w:val="00AD1CD5"/>
    <w:rsid w:val="00AD201F"/>
    <w:rsid w:val="00AD2390"/>
    <w:rsid w:val="00AD2455"/>
    <w:rsid w:val="00AD2862"/>
    <w:rsid w:val="00AD2BCF"/>
    <w:rsid w:val="00AD2FA7"/>
    <w:rsid w:val="00AD3037"/>
    <w:rsid w:val="00AD309B"/>
    <w:rsid w:val="00AD3279"/>
    <w:rsid w:val="00AD3331"/>
    <w:rsid w:val="00AD338C"/>
    <w:rsid w:val="00AD354F"/>
    <w:rsid w:val="00AD3B57"/>
    <w:rsid w:val="00AD3DE0"/>
    <w:rsid w:val="00AD4131"/>
    <w:rsid w:val="00AD4275"/>
    <w:rsid w:val="00AD447A"/>
    <w:rsid w:val="00AD4601"/>
    <w:rsid w:val="00AD4620"/>
    <w:rsid w:val="00AD4669"/>
    <w:rsid w:val="00AD475B"/>
    <w:rsid w:val="00AD47AA"/>
    <w:rsid w:val="00AD4A4D"/>
    <w:rsid w:val="00AD4A61"/>
    <w:rsid w:val="00AD4BE1"/>
    <w:rsid w:val="00AD5059"/>
    <w:rsid w:val="00AD5153"/>
    <w:rsid w:val="00AD53A9"/>
    <w:rsid w:val="00AD53E1"/>
    <w:rsid w:val="00AD54EF"/>
    <w:rsid w:val="00AD5894"/>
    <w:rsid w:val="00AD5E4F"/>
    <w:rsid w:val="00AD5FE2"/>
    <w:rsid w:val="00AD6119"/>
    <w:rsid w:val="00AD6126"/>
    <w:rsid w:val="00AD6375"/>
    <w:rsid w:val="00AD64B5"/>
    <w:rsid w:val="00AD6C18"/>
    <w:rsid w:val="00AD6EB4"/>
    <w:rsid w:val="00AD6F23"/>
    <w:rsid w:val="00AD7044"/>
    <w:rsid w:val="00AD70BF"/>
    <w:rsid w:val="00AD7219"/>
    <w:rsid w:val="00AD7332"/>
    <w:rsid w:val="00AD7386"/>
    <w:rsid w:val="00AD77CE"/>
    <w:rsid w:val="00AD7B13"/>
    <w:rsid w:val="00AD7D2D"/>
    <w:rsid w:val="00AD7F3E"/>
    <w:rsid w:val="00AD7FB1"/>
    <w:rsid w:val="00AE00B5"/>
    <w:rsid w:val="00AE048F"/>
    <w:rsid w:val="00AE04F9"/>
    <w:rsid w:val="00AE0B7E"/>
    <w:rsid w:val="00AE0C0E"/>
    <w:rsid w:val="00AE0D90"/>
    <w:rsid w:val="00AE0F4C"/>
    <w:rsid w:val="00AE13F5"/>
    <w:rsid w:val="00AE140E"/>
    <w:rsid w:val="00AE1822"/>
    <w:rsid w:val="00AE1852"/>
    <w:rsid w:val="00AE1CB9"/>
    <w:rsid w:val="00AE1CC2"/>
    <w:rsid w:val="00AE1E45"/>
    <w:rsid w:val="00AE22B9"/>
    <w:rsid w:val="00AE25C4"/>
    <w:rsid w:val="00AE25CF"/>
    <w:rsid w:val="00AE357A"/>
    <w:rsid w:val="00AE3A75"/>
    <w:rsid w:val="00AE3C9C"/>
    <w:rsid w:val="00AE3DCA"/>
    <w:rsid w:val="00AE42E5"/>
    <w:rsid w:val="00AE4386"/>
    <w:rsid w:val="00AE4772"/>
    <w:rsid w:val="00AE4A5F"/>
    <w:rsid w:val="00AE4B2F"/>
    <w:rsid w:val="00AE4D2F"/>
    <w:rsid w:val="00AE4F8E"/>
    <w:rsid w:val="00AE5572"/>
    <w:rsid w:val="00AE5CC4"/>
    <w:rsid w:val="00AE5DED"/>
    <w:rsid w:val="00AE5E98"/>
    <w:rsid w:val="00AE5FBA"/>
    <w:rsid w:val="00AE608F"/>
    <w:rsid w:val="00AE621E"/>
    <w:rsid w:val="00AE638D"/>
    <w:rsid w:val="00AE6633"/>
    <w:rsid w:val="00AE6681"/>
    <w:rsid w:val="00AE670C"/>
    <w:rsid w:val="00AE6936"/>
    <w:rsid w:val="00AE6B56"/>
    <w:rsid w:val="00AE6BE5"/>
    <w:rsid w:val="00AE7389"/>
    <w:rsid w:val="00AE7856"/>
    <w:rsid w:val="00AE7B9C"/>
    <w:rsid w:val="00AE7D61"/>
    <w:rsid w:val="00AE7FAF"/>
    <w:rsid w:val="00AF0148"/>
    <w:rsid w:val="00AF01FA"/>
    <w:rsid w:val="00AF0864"/>
    <w:rsid w:val="00AF092A"/>
    <w:rsid w:val="00AF0BBF"/>
    <w:rsid w:val="00AF0D49"/>
    <w:rsid w:val="00AF11BB"/>
    <w:rsid w:val="00AF1210"/>
    <w:rsid w:val="00AF1297"/>
    <w:rsid w:val="00AF13D3"/>
    <w:rsid w:val="00AF14AD"/>
    <w:rsid w:val="00AF18A8"/>
    <w:rsid w:val="00AF1C82"/>
    <w:rsid w:val="00AF1ECC"/>
    <w:rsid w:val="00AF2407"/>
    <w:rsid w:val="00AF270A"/>
    <w:rsid w:val="00AF2B72"/>
    <w:rsid w:val="00AF2BBC"/>
    <w:rsid w:val="00AF2FF7"/>
    <w:rsid w:val="00AF30E4"/>
    <w:rsid w:val="00AF3295"/>
    <w:rsid w:val="00AF349C"/>
    <w:rsid w:val="00AF354A"/>
    <w:rsid w:val="00AF3564"/>
    <w:rsid w:val="00AF36B6"/>
    <w:rsid w:val="00AF36F8"/>
    <w:rsid w:val="00AF3955"/>
    <w:rsid w:val="00AF3A3E"/>
    <w:rsid w:val="00AF3B2C"/>
    <w:rsid w:val="00AF3B3B"/>
    <w:rsid w:val="00AF3C2E"/>
    <w:rsid w:val="00AF3DA7"/>
    <w:rsid w:val="00AF3E60"/>
    <w:rsid w:val="00AF3F4E"/>
    <w:rsid w:val="00AF41C8"/>
    <w:rsid w:val="00AF4242"/>
    <w:rsid w:val="00AF441D"/>
    <w:rsid w:val="00AF4648"/>
    <w:rsid w:val="00AF46E2"/>
    <w:rsid w:val="00AF4AD3"/>
    <w:rsid w:val="00AF4B11"/>
    <w:rsid w:val="00AF4B5F"/>
    <w:rsid w:val="00AF4D6C"/>
    <w:rsid w:val="00AF4DBF"/>
    <w:rsid w:val="00AF5237"/>
    <w:rsid w:val="00AF54D4"/>
    <w:rsid w:val="00AF5830"/>
    <w:rsid w:val="00AF599F"/>
    <w:rsid w:val="00AF5F26"/>
    <w:rsid w:val="00AF6179"/>
    <w:rsid w:val="00AF628C"/>
    <w:rsid w:val="00AF6581"/>
    <w:rsid w:val="00AF65D9"/>
    <w:rsid w:val="00AF6828"/>
    <w:rsid w:val="00AF6A0D"/>
    <w:rsid w:val="00AF6C0B"/>
    <w:rsid w:val="00AF72E9"/>
    <w:rsid w:val="00AF751C"/>
    <w:rsid w:val="00AF7715"/>
    <w:rsid w:val="00AF7A31"/>
    <w:rsid w:val="00AF7A55"/>
    <w:rsid w:val="00AF7AB0"/>
    <w:rsid w:val="00AF7E9C"/>
    <w:rsid w:val="00B0024E"/>
    <w:rsid w:val="00B002D9"/>
    <w:rsid w:val="00B004DC"/>
    <w:rsid w:val="00B0092A"/>
    <w:rsid w:val="00B00976"/>
    <w:rsid w:val="00B00D54"/>
    <w:rsid w:val="00B00DA0"/>
    <w:rsid w:val="00B01209"/>
    <w:rsid w:val="00B014C7"/>
    <w:rsid w:val="00B0156A"/>
    <w:rsid w:val="00B016D9"/>
    <w:rsid w:val="00B017C8"/>
    <w:rsid w:val="00B01961"/>
    <w:rsid w:val="00B01E31"/>
    <w:rsid w:val="00B01E3F"/>
    <w:rsid w:val="00B01EB6"/>
    <w:rsid w:val="00B0238E"/>
    <w:rsid w:val="00B023CC"/>
    <w:rsid w:val="00B025D3"/>
    <w:rsid w:val="00B026C2"/>
    <w:rsid w:val="00B028B4"/>
    <w:rsid w:val="00B02B29"/>
    <w:rsid w:val="00B02BCA"/>
    <w:rsid w:val="00B02DBC"/>
    <w:rsid w:val="00B02DCD"/>
    <w:rsid w:val="00B02E56"/>
    <w:rsid w:val="00B02F72"/>
    <w:rsid w:val="00B03189"/>
    <w:rsid w:val="00B03536"/>
    <w:rsid w:val="00B03715"/>
    <w:rsid w:val="00B0436C"/>
    <w:rsid w:val="00B04A38"/>
    <w:rsid w:val="00B04F20"/>
    <w:rsid w:val="00B05411"/>
    <w:rsid w:val="00B0575E"/>
    <w:rsid w:val="00B057DF"/>
    <w:rsid w:val="00B058AB"/>
    <w:rsid w:val="00B05CAB"/>
    <w:rsid w:val="00B05F97"/>
    <w:rsid w:val="00B0604F"/>
    <w:rsid w:val="00B0647C"/>
    <w:rsid w:val="00B065B2"/>
    <w:rsid w:val="00B06807"/>
    <w:rsid w:val="00B068DE"/>
    <w:rsid w:val="00B06C67"/>
    <w:rsid w:val="00B06DB2"/>
    <w:rsid w:val="00B071B4"/>
    <w:rsid w:val="00B07735"/>
    <w:rsid w:val="00B07883"/>
    <w:rsid w:val="00B079FA"/>
    <w:rsid w:val="00B07FCA"/>
    <w:rsid w:val="00B10264"/>
    <w:rsid w:val="00B102BD"/>
    <w:rsid w:val="00B107DC"/>
    <w:rsid w:val="00B1080B"/>
    <w:rsid w:val="00B108E1"/>
    <w:rsid w:val="00B1093F"/>
    <w:rsid w:val="00B109CB"/>
    <w:rsid w:val="00B10A02"/>
    <w:rsid w:val="00B10A71"/>
    <w:rsid w:val="00B10E69"/>
    <w:rsid w:val="00B10FCA"/>
    <w:rsid w:val="00B1140D"/>
    <w:rsid w:val="00B11662"/>
    <w:rsid w:val="00B11C67"/>
    <w:rsid w:val="00B11DC2"/>
    <w:rsid w:val="00B11F15"/>
    <w:rsid w:val="00B12056"/>
    <w:rsid w:val="00B12288"/>
    <w:rsid w:val="00B1231C"/>
    <w:rsid w:val="00B1243B"/>
    <w:rsid w:val="00B12598"/>
    <w:rsid w:val="00B12663"/>
    <w:rsid w:val="00B12759"/>
    <w:rsid w:val="00B127E5"/>
    <w:rsid w:val="00B12984"/>
    <w:rsid w:val="00B12BE1"/>
    <w:rsid w:val="00B12BF3"/>
    <w:rsid w:val="00B12D16"/>
    <w:rsid w:val="00B12FF2"/>
    <w:rsid w:val="00B1346D"/>
    <w:rsid w:val="00B134CD"/>
    <w:rsid w:val="00B13712"/>
    <w:rsid w:val="00B138C9"/>
    <w:rsid w:val="00B13A8E"/>
    <w:rsid w:val="00B13B59"/>
    <w:rsid w:val="00B13BBB"/>
    <w:rsid w:val="00B13C5F"/>
    <w:rsid w:val="00B14028"/>
    <w:rsid w:val="00B1422F"/>
    <w:rsid w:val="00B142AF"/>
    <w:rsid w:val="00B142E3"/>
    <w:rsid w:val="00B14790"/>
    <w:rsid w:val="00B147F6"/>
    <w:rsid w:val="00B1499A"/>
    <w:rsid w:val="00B14D91"/>
    <w:rsid w:val="00B15122"/>
    <w:rsid w:val="00B151E0"/>
    <w:rsid w:val="00B15240"/>
    <w:rsid w:val="00B158B4"/>
    <w:rsid w:val="00B16177"/>
    <w:rsid w:val="00B1621D"/>
    <w:rsid w:val="00B1667D"/>
    <w:rsid w:val="00B16863"/>
    <w:rsid w:val="00B16C87"/>
    <w:rsid w:val="00B1704F"/>
    <w:rsid w:val="00B171EA"/>
    <w:rsid w:val="00B1726A"/>
    <w:rsid w:val="00B172EC"/>
    <w:rsid w:val="00B175B2"/>
    <w:rsid w:val="00B1776A"/>
    <w:rsid w:val="00B17A26"/>
    <w:rsid w:val="00B17E65"/>
    <w:rsid w:val="00B2005D"/>
    <w:rsid w:val="00B20098"/>
    <w:rsid w:val="00B200AA"/>
    <w:rsid w:val="00B206FC"/>
    <w:rsid w:val="00B208CC"/>
    <w:rsid w:val="00B20BF3"/>
    <w:rsid w:val="00B20E59"/>
    <w:rsid w:val="00B21139"/>
    <w:rsid w:val="00B212B8"/>
    <w:rsid w:val="00B213E9"/>
    <w:rsid w:val="00B213EC"/>
    <w:rsid w:val="00B21451"/>
    <w:rsid w:val="00B214C6"/>
    <w:rsid w:val="00B21765"/>
    <w:rsid w:val="00B217C2"/>
    <w:rsid w:val="00B21845"/>
    <w:rsid w:val="00B2196F"/>
    <w:rsid w:val="00B21E8D"/>
    <w:rsid w:val="00B21EBC"/>
    <w:rsid w:val="00B21F81"/>
    <w:rsid w:val="00B223B7"/>
    <w:rsid w:val="00B22881"/>
    <w:rsid w:val="00B22BBC"/>
    <w:rsid w:val="00B22C60"/>
    <w:rsid w:val="00B22C9F"/>
    <w:rsid w:val="00B232BF"/>
    <w:rsid w:val="00B235E0"/>
    <w:rsid w:val="00B23731"/>
    <w:rsid w:val="00B2373F"/>
    <w:rsid w:val="00B23803"/>
    <w:rsid w:val="00B23AC6"/>
    <w:rsid w:val="00B23AD9"/>
    <w:rsid w:val="00B23CC9"/>
    <w:rsid w:val="00B242F5"/>
    <w:rsid w:val="00B24488"/>
    <w:rsid w:val="00B24557"/>
    <w:rsid w:val="00B24B12"/>
    <w:rsid w:val="00B24DD5"/>
    <w:rsid w:val="00B24EB8"/>
    <w:rsid w:val="00B24F9E"/>
    <w:rsid w:val="00B25256"/>
    <w:rsid w:val="00B2529C"/>
    <w:rsid w:val="00B25450"/>
    <w:rsid w:val="00B25515"/>
    <w:rsid w:val="00B25644"/>
    <w:rsid w:val="00B2568C"/>
    <w:rsid w:val="00B25703"/>
    <w:rsid w:val="00B25922"/>
    <w:rsid w:val="00B25A00"/>
    <w:rsid w:val="00B25AC3"/>
    <w:rsid w:val="00B25B22"/>
    <w:rsid w:val="00B25FDD"/>
    <w:rsid w:val="00B2646C"/>
    <w:rsid w:val="00B2656B"/>
    <w:rsid w:val="00B269D7"/>
    <w:rsid w:val="00B26A59"/>
    <w:rsid w:val="00B26EC6"/>
    <w:rsid w:val="00B27008"/>
    <w:rsid w:val="00B27019"/>
    <w:rsid w:val="00B2701B"/>
    <w:rsid w:val="00B27083"/>
    <w:rsid w:val="00B27216"/>
    <w:rsid w:val="00B2732E"/>
    <w:rsid w:val="00B27534"/>
    <w:rsid w:val="00B27601"/>
    <w:rsid w:val="00B27EF5"/>
    <w:rsid w:val="00B27F4A"/>
    <w:rsid w:val="00B3005E"/>
    <w:rsid w:val="00B3021B"/>
    <w:rsid w:val="00B30234"/>
    <w:rsid w:val="00B30358"/>
    <w:rsid w:val="00B30479"/>
    <w:rsid w:val="00B30573"/>
    <w:rsid w:val="00B306B4"/>
    <w:rsid w:val="00B308B3"/>
    <w:rsid w:val="00B30A16"/>
    <w:rsid w:val="00B30EAC"/>
    <w:rsid w:val="00B30ECC"/>
    <w:rsid w:val="00B31175"/>
    <w:rsid w:val="00B31309"/>
    <w:rsid w:val="00B313F1"/>
    <w:rsid w:val="00B3143B"/>
    <w:rsid w:val="00B31843"/>
    <w:rsid w:val="00B318FF"/>
    <w:rsid w:val="00B31E7B"/>
    <w:rsid w:val="00B3221B"/>
    <w:rsid w:val="00B32662"/>
    <w:rsid w:val="00B32D1F"/>
    <w:rsid w:val="00B331E5"/>
    <w:rsid w:val="00B33953"/>
    <w:rsid w:val="00B33A61"/>
    <w:rsid w:val="00B33F6B"/>
    <w:rsid w:val="00B342FE"/>
    <w:rsid w:val="00B3436F"/>
    <w:rsid w:val="00B344A0"/>
    <w:rsid w:val="00B34520"/>
    <w:rsid w:val="00B345A5"/>
    <w:rsid w:val="00B34644"/>
    <w:rsid w:val="00B34838"/>
    <w:rsid w:val="00B34D18"/>
    <w:rsid w:val="00B34D8A"/>
    <w:rsid w:val="00B34EFC"/>
    <w:rsid w:val="00B34F53"/>
    <w:rsid w:val="00B35537"/>
    <w:rsid w:val="00B3561B"/>
    <w:rsid w:val="00B3578C"/>
    <w:rsid w:val="00B357EE"/>
    <w:rsid w:val="00B35914"/>
    <w:rsid w:val="00B35F89"/>
    <w:rsid w:val="00B360C5"/>
    <w:rsid w:val="00B36400"/>
    <w:rsid w:val="00B36747"/>
    <w:rsid w:val="00B36782"/>
    <w:rsid w:val="00B367EB"/>
    <w:rsid w:val="00B36961"/>
    <w:rsid w:val="00B36AB1"/>
    <w:rsid w:val="00B36FA8"/>
    <w:rsid w:val="00B3767A"/>
    <w:rsid w:val="00B376F4"/>
    <w:rsid w:val="00B376F9"/>
    <w:rsid w:val="00B37795"/>
    <w:rsid w:val="00B37833"/>
    <w:rsid w:val="00B37ADD"/>
    <w:rsid w:val="00B37B63"/>
    <w:rsid w:val="00B37C91"/>
    <w:rsid w:val="00B37D02"/>
    <w:rsid w:val="00B4042A"/>
    <w:rsid w:val="00B40874"/>
    <w:rsid w:val="00B40B8B"/>
    <w:rsid w:val="00B40EA3"/>
    <w:rsid w:val="00B40F1E"/>
    <w:rsid w:val="00B41196"/>
    <w:rsid w:val="00B41278"/>
    <w:rsid w:val="00B4153C"/>
    <w:rsid w:val="00B4166A"/>
    <w:rsid w:val="00B41747"/>
    <w:rsid w:val="00B4191A"/>
    <w:rsid w:val="00B41D66"/>
    <w:rsid w:val="00B4203E"/>
    <w:rsid w:val="00B420F9"/>
    <w:rsid w:val="00B422CB"/>
    <w:rsid w:val="00B42539"/>
    <w:rsid w:val="00B4254B"/>
    <w:rsid w:val="00B4271C"/>
    <w:rsid w:val="00B42810"/>
    <w:rsid w:val="00B42AEC"/>
    <w:rsid w:val="00B42B39"/>
    <w:rsid w:val="00B431F5"/>
    <w:rsid w:val="00B43686"/>
    <w:rsid w:val="00B43A2D"/>
    <w:rsid w:val="00B44101"/>
    <w:rsid w:val="00B442B0"/>
    <w:rsid w:val="00B4471A"/>
    <w:rsid w:val="00B44768"/>
    <w:rsid w:val="00B44C96"/>
    <w:rsid w:val="00B45037"/>
    <w:rsid w:val="00B4527B"/>
    <w:rsid w:val="00B452F2"/>
    <w:rsid w:val="00B4567B"/>
    <w:rsid w:val="00B45BAB"/>
    <w:rsid w:val="00B45E76"/>
    <w:rsid w:val="00B462A3"/>
    <w:rsid w:val="00B46572"/>
    <w:rsid w:val="00B46930"/>
    <w:rsid w:val="00B46B6C"/>
    <w:rsid w:val="00B46CBB"/>
    <w:rsid w:val="00B46E3E"/>
    <w:rsid w:val="00B46F30"/>
    <w:rsid w:val="00B46F7A"/>
    <w:rsid w:val="00B47057"/>
    <w:rsid w:val="00B47251"/>
    <w:rsid w:val="00B4755D"/>
    <w:rsid w:val="00B47961"/>
    <w:rsid w:val="00B47A25"/>
    <w:rsid w:val="00B47A50"/>
    <w:rsid w:val="00B47DC3"/>
    <w:rsid w:val="00B47DDD"/>
    <w:rsid w:val="00B47E93"/>
    <w:rsid w:val="00B47FDB"/>
    <w:rsid w:val="00B50057"/>
    <w:rsid w:val="00B50C31"/>
    <w:rsid w:val="00B512C0"/>
    <w:rsid w:val="00B51431"/>
    <w:rsid w:val="00B51688"/>
    <w:rsid w:val="00B519A5"/>
    <w:rsid w:val="00B51B01"/>
    <w:rsid w:val="00B51B44"/>
    <w:rsid w:val="00B51E04"/>
    <w:rsid w:val="00B520EC"/>
    <w:rsid w:val="00B5224C"/>
    <w:rsid w:val="00B5252F"/>
    <w:rsid w:val="00B5254F"/>
    <w:rsid w:val="00B525CD"/>
    <w:rsid w:val="00B525E2"/>
    <w:rsid w:val="00B526BD"/>
    <w:rsid w:val="00B5273B"/>
    <w:rsid w:val="00B52883"/>
    <w:rsid w:val="00B52934"/>
    <w:rsid w:val="00B52EF9"/>
    <w:rsid w:val="00B533FE"/>
    <w:rsid w:val="00B53626"/>
    <w:rsid w:val="00B53805"/>
    <w:rsid w:val="00B538A0"/>
    <w:rsid w:val="00B53C5F"/>
    <w:rsid w:val="00B53CB8"/>
    <w:rsid w:val="00B53EF8"/>
    <w:rsid w:val="00B543D0"/>
    <w:rsid w:val="00B544CF"/>
    <w:rsid w:val="00B54701"/>
    <w:rsid w:val="00B54CEA"/>
    <w:rsid w:val="00B554AA"/>
    <w:rsid w:val="00B555DD"/>
    <w:rsid w:val="00B556EB"/>
    <w:rsid w:val="00B55723"/>
    <w:rsid w:val="00B55799"/>
    <w:rsid w:val="00B55949"/>
    <w:rsid w:val="00B55A30"/>
    <w:rsid w:val="00B55AFA"/>
    <w:rsid w:val="00B55BFD"/>
    <w:rsid w:val="00B55C0E"/>
    <w:rsid w:val="00B55CB4"/>
    <w:rsid w:val="00B55D10"/>
    <w:rsid w:val="00B560C3"/>
    <w:rsid w:val="00B560D9"/>
    <w:rsid w:val="00B56292"/>
    <w:rsid w:val="00B5631F"/>
    <w:rsid w:val="00B56661"/>
    <w:rsid w:val="00B5677D"/>
    <w:rsid w:val="00B567FD"/>
    <w:rsid w:val="00B5684F"/>
    <w:rsid w:val="00B56A1F"/>
    <w:rsid w:val="00B56A61"/>
    <w:rsid w:val="00B56B8A"/>
    <w:rsid w:val="00B56BC0"/>
    <w:rsid w:val="00B56BE8"/>
    <w:rsid w:val="00B56CF9"/>
    <w:rsid w:val="00B56E05"/>
    <w:rsid w:val="00B56EA0"/>
    <w:rsid w:val="00B56FD6"/>
    <w:rsid w:val="00B570F0"/>
    <w:rsid w:val="00B57C01"/>
    <w:rsid w:val="00B57E51"/>
    <w:rsid w:val="00B57F14"/>
    <w:rsid w:val="00B6002C"/>
    <w:rsid w:val="00B60415"/>
    <w:rsid w:val="00B6043E"/>
    <w:rsid w:val="00B604BC"/>
    <w:rsid w:val="00B60933"/>
    <w:rsid w:val="00B60C96"/>
    <w:rsid w:val="00B60CA5"/>
    <w:rsid w:val="00B60CAE"/>
    <w:rsid w:val="00B60D13"/>
    <w:rsid w:val="00B60F56"/>
    <w:rsid w:val="00B61057"/>
    <w:rsid w:val="00B613B4"/>
    <w:rsid w:val="00B61618"/>
    <w:rsid w:val="00B61A00"/>
    <w:rsid w:val="00B61A0D"/>
    <w:rsid w:val="00B61A18"/>
    <w:rsid w:val="00B61A79"/>
    <w:rsid w:val="00B61AA1"/>
    <w:rsid w:val="00B61D0D"/>
    <w:rsid w:val="00B61D80"/>
    <w:rsid w:val="00B61EE9"/>
    <w:rsid w:val="00B61EEF"/>
    <w:rsid w:val="00B62304"/>
    <w:rsid w:val="00B625F3"/>
    <w:rsid w:val="00B62698"/>
    <w:rsid w:val="00B62735"/>
    <w:rsid w:val="00B627D3"/>
    <w:rsid w:val="00B6295E"/>
    <w:rsid w:val="00B629E8"/>
    <w:rsid w:val="00B62B4E"/>
    <w:rsid w:val="00B62DFD"/>
    <w:rsid w:val="00B6310E"/>
    <w:rsid w:val="00B631D7"/>
    <w:rsid w:val="00B637DF"/>
    <w:rsid w:val="00B639FD"/>
    <w:rsid w:val="00B63CB3"/>
    <w:rsid w:val="00B63CB8"/>
    <w:rsid w:val="00B6420E"/>
    <w:rsid w:val="00B6430D"/>
    <w:rsid w:val="00B643E5"/>
    <w:rsid w:val="00B6458E"/>
    <w:rsid w:val="00B647B4"/>
    <w:rsid w:val="00B64891"/>
    <w:rsid w:val="00B64C6A"/>
    <w:rsid w:val="00B64CD5"/>
    <w:rsid w:val="00B64D28"/>
    <w:rsid w:val="00B64EC1"/>
    <w:rsid w:val="00B650FD"/>
    <w:rsid w:val="00B65334"/>
    <w:rsid w:val="00B65365"/>
    <w:rsid w:val="00B65688"/>
    <w:rsid w:val="00B65DB0"/>
    <w:rsid w:val="00B65FDB"/>
    <w:rsid w:val="00B66541"/>
    <w:rsid w:val="00B66548"/>
    <w:rsid w:val="00B669B6"/>
    <w:rsid w:val="00B66A21"/>
    <w:rsid w:val="00B66A22"/>
    <w:rsid w:val="00B66B06"/>
    <w:rsid w:val="00B670BD"/>
    <w:rsid w:val="00B671F0"/>
    <w:rsid w:val="00B67246"/>
    <w:rsid w:val="00B67778"/>
    <w:rsid w:val="00B677B4"/>
    <w:rsid w:val="00B67BD3"/>
    <w:rsid w:val="00B67C99"/>
    <w:rsid w:val="00B67F45"/>
    <w:rsid w:val="00B7057A"/>
    <w:rsid w:val="00B70789"/>
    <w:rsid w:val="00B708D7"/>
    <w:rsid w:val="00B70BA6"/>
    <w:rsid w:val="00B70F6C"/>
    <w:rsid w:val="00B71156"/>
    <w:rsid w:val="00B7167B"/>
    <w:rsid w:val="00B7196D"/>
    <w:rsid w:val="00B71A96"/>
    <w:rsid w:val="00B71B6E"/>
    <w:rsid w:val="00B71BC8"/>
    <w:rsid w:val="00B71DC6"/>
    <w:rsid w:val="00B720A1"/>
    <w:rsid w:val="00B721C1"/>
    <w:rsid w:val="00B722EC"/>
    <w:rsid w:val="00B724F2"/>
    <w:rsid w:val="00B72946"/>
    <w:rsid w:val="00B729D8"/>
    <w:rsid w:val="00B72C1F"/>
    <w:rsid w:val="00B72C56"/>
    <w:rsid w:val="00B72E45"/>
    <w:rsid w:val="00B731CD"/>
    <w:rsid w:val="00B734CE"/>
    <w:rsid w:val="00B73977"/>
    <w:rsid w:val="00B73BDD"/>
    <w:rsid w:val="00B73C60"/>
    <w:rsid w:val="00B73C73"/>
    <w:rsid w:val="00B73F41"/>
    <w:rsid w:val="00B740C8"/>
    <w:rsid w:val="00B740DC"/>
    <w:rsid w:val="00B7440A"/>
    <w:rsid w:val="00B7450F"/>
    <w:rsid w:val="00B7460A"/>
    <w:rsid w:val="00B74859"/>
    <w:rsid w:val="00B748C3"/>
    <w:rsid w:val="00B74F36"/>
    <w:rsid w:val="00B75055"/>
    <w:rsid w:val="00B75361"/>
    <w:rsid w:val="00B7549D"/>
    <w:rsid w:val="00B754F8"/>
    <w:rsid w:val="00B755BE"/>
    <w:rsid w:val="00B7568B"/>
    <w:rsid w:val="00B7578D"/>
    <w:rsid w:val="00B758C3"/>
    <w:rsid w:val="00B75B08"/>
    <w:rsid w:val="00B76320"/>
    <w:rsid w:val="00B7638F"/>
    <w:rsid w:val="00B76642"/>
    <w:rsid w:val="00B76C9C"/>
    <w:rsid w:val="00B76D81"/>
    <w:rsid w:val="00B76F5A"/>
    <w:rsid w:val="00B76FA3"/>
    <w:rsid w:val="00B770B9"/>
    <w:rsid w:val="00B77D30"/>
    <w:rsid w:val="00B77DF2"/>
    <w:rsid w:val="00B80092"/>
    <w:rsid w:val="00B800E6"/>
    <w:rsid w:val="00B80474"/>
    <w:rsid w:val="00B8050C"/>
    <w:rsid w:val="00B80F49"/>
    <w:rsid w:val="00B81083"/>
    <w:rsid w:val="00B81158"/>
    <w:rsid w:val="00B812BA"/>
    <w:rsid w:val="00B813D5"/>
    <w:rsid w:val="00B81439"/>
    <w:rsid w:val="00B81459"/>
    <w:rsid w:val="00B815FB"/>
    <w:rsid w:val="00B81DCF"/>
    <w:rsid w:val="00B821ED"/>
    <w:rsid w:val="00B82915"/>
    <w:rsid w:val="00B82990"/>
    <w:rsid w:val="00B82CCC"/>
    <w:rsid w:val="00B83139"/>
    <w:rsid w:val="00B833CC"/>
    <w:rsid w:val="00B83467"/>
    <w:rsid w:val="00B834BE"/>
    <w:rsid w:val="00B8384D"/>
    <w:rsid w:val="00B83C36"/>
    <w:rsid w:val="00B83C91"/>
    <w:rsid w:val="00B84162"/>
    <w:rsid w:val="00B844B7"/>
    <w:rsid w:val="00B84650"/>
    <w:rsid w:val="00B84AED"/>
    <w:rsid w:val="00B84C08"/>
    <w:rsid w:val="00B84E70"/>
    <w:rsid w:val="00B84F93"/>
    <w:rsid w:val="00B84FBC"/>
    <w:rsid w:val="00B8500B"/>
    <w:rsid w:val="00B85166"/>
    <w:rsid w:val="00B85B52"/>
    <w:rsid w:val="00B85C1A"/>
    <w:rsid w:val="00B85C59"/>
    <w:rsid w:val="00B85EBD"/>
    <w:rsid w:val="00B85ED3"/>
    <w:rsid w:val="00B86045"/>
    <w:rsid w:val="00B86213"/>
    <w:rsid w:val="00B86388"/>
    <w:rsid w:val="00B864A6"/>
    <w:rsid w:val="00B865E6"/>
    <w:rsid w:val="00B86661"/>
    <w:rsid w:val="00B87155"/>
    <w:rsid w:val="00B871CD"/>
    <w:rsid w:val="00B876A6"/>
    <w:rsid w:val="00B878AA"/>
    <w:rsid w:val="00B87B2C"/>
    <w:rsid w:val="00B87CBE"/>
    <w:rsid w:val="00B87CD0"/>
    <w:rsid w:val="00B87DB8"/>
    <w:rsid w:val="00B87FE7"/>
    <w:rsid w:val="00B9058A"/>
    <w:rsid w:val="00B905EE"/>
    <w:rsid w:val="00B90630"/>
    <w:rsid w:val="00B90A65"/>
    <w:rsid w:val="00B90CB6"/>
    <w:rsid w:val="00B90F55"/>
    <w:rsid w:val="00B910BC"/>
    <w:rsid w:val="00B9120B"/>
    <w:rsid w:val="00B9140C"/>
    <w:rsid w:val="00B914E8"/>
    <w:rsid w:val="00B9163D"/>
    <w:rsid w:val="00B91661"/>
    <w:rsid w:val="00B91993"/>
    <w:rsid w:val="00B91A99"/>
    <w:rsid w:val="00B91EAE"/>
    <w:rsid w:val="00B92359"/>
    <w:rsid w:val="00B92D71"/>
    <w:rsid w:val="00B92FEE"/>
    <w:rsid w:val="00B93130"/>
    <w:rsid w:val="00B933CB"/>
    <w:rsid w:val="00B9355C"/>
    <w:rsid w:val="00B93662"/>
    <w:rsid w:val="00B936C8"/>
    <w:rsid w:val="00B93796"/>
    <w:rsid w:val="00B937CC"/>
    <w:rsid w:val="00B93845"/>
    <w:rsid w:val="00B93988"/>
    <w:rsid w:val="00B93A00"/>
    <w:rsid w:val="00B93A8F"/>
    <w:rsid w:val="00B94076"/>
    <w:rsid w:val="00B94636"/>
    <w:rsid w:val="00B946C6"/>
    <w:rsid w:val="00B947E8"/>
    <w:rsid w:val="00B94A10"/>
    <w:rsid w:val="00B94B5D"/>
    <w:rsid w:val="00B9502E"/>
    <w:rsid w:val="00B950A5"/>
    <w:rsid w:val="00B951CD"/>
    <w:rsid w:val="00B95365"/>
    <w:rsid w:val="00B957B0"/>
    <w:rsid w:val="00B957E2"/>
    <w:rsid w:val="00B95829"/>
    <w:rsid w:val="00B95C85"/>
    <w:rsid w:val="00B95E26"/>
    <w:rsid w:val="00B95EB7"/>
    <w:rsid w:val="00B96009"/>
    <w:rsid w:val="00B9646A"/>
    <w:rsid w:val="00B96732"/>
    <w:rsid w:val="00B969BF"/>
    <w:rsid w:val="00B96DA8"/>
    <w:rsid w:val="00B9716C"/>
    <w:rsid w:val="00B97395"/>
    <w:rsid w:val="00B97E9F"/>
    <w:rsid w:val="00BA056F"/>
    <w:rsid w:val="00BA0600"/>
    <w:rsid w:val="00BA0A1E"/>
    <w:rsid w:val="00BA0CED"/>
    <w:rsid w:val="00BA0E3C"/>
    <w:rsid w:val="00BA0FB3"/>
    <w:rsid w:val="00BA0FCB"/>
    <w:rsid w:val="00BA11FD"/>
    <w:rsid w:val="00BA15A4"/>
    <w:rsid w:val="00BA15E8"/>
    <w:rsid w:val="00BA1613"/>
    <w:rsid w:val="00BA164E"/>
    <w:rsid w:val="00BA167A"/>
    <w:rsid w:val="00BA1865"/>
    <w:rsid w:val="00BA19FF"/>
    <w:rsid w:val="00BA1C5D"/>
    <w:rsid w:val="00BA1D96"/>
    <w:rsid w:val="00BA1DF2"/>
    <w:rsid w:val="00BA1F8B"/>
    <w:rsid w:val="00BA21C8"/>
    <w:rsid w:val="00BA230A"/>
    <w:rsid w:val="00BA2506"/>
    <w:rsid w:val="00BA260D"/>
    <w:rsid w:val="00BA2A13"/>
    <w:rsid w:val="00BA2B89"/>
    <w:rsid w:val="00BA2E5B"/>
    <w:rsid w:val="00BA2F29"/>
    <w:rsid w:val="00BA2F79"/>
    <w:rsid w:val="00BA2F9B"/>
    <w:rsid w:val="00BA31BB"/>
    <w:rsid w:val="00BA34A4"/>
    <w:rsid w:val="00BA35BD"/>
    <w:rsid w:val="00BA364C"/>
    <w:rsid w:val="00BA3755"/>
    <w:rsid w:val="00BA3E1B"/>
    <w:rsid w:val="00BA3E49"/>
    <w:rsid w:val="00BA4024"/>
    <w:rsid w:val="00BA406F"/>
    <w:rsid w:val="00BA44DC"/>
    <w:rsid w:val="00BA47EE"/>
    <w:rsid w:val="00BA485B"/>
    <w:rsid w:val="00BA4BC1"/>
    <w:rsid w:val="00BA5677"/>
    <w:rsid w:val="00BA57BB"/>
    <w:rsid w:val="00BA5894"/>
    <w:rsid w:val="00BA58A2"/>
    <w:rsid w:val="00BA59BA"/>
    <w:rsid w:val="00BA5C12"/>
    <w:rsid w:val="00BA5C33"/>
    <w:rsid w:val="00BA5D7B"/>
    <w:rsid w:val="00BA6061"/>
    <w:rsid w:val="00BA6395"/>
    <w:rsid w:val="00BA6455"/>
    <w:rsid w:val="00BA6493"/>
    <w:rsid w:val="00BA65DC"/>
    <w:rsid w:val="00BA6623"/>
    <w:rsid w:val="00BA6846"/>
    <w:rsid w:val="00BA6868"/>
    <w:rsid w:val="00BA6BD0"/>
    <w:rsid w:val="00BA6F48"/>
    <w:rsid w:val="00BA6FED"/>
    <w:rsid w:val="00BA7293"/>
    <w:rsid w:val="00BA7515"/>
    <w:rsid w:val="00BA7894"/>
    <w:rsid w:val="00BA7E81"/>
    <w:rsid w:val="00BA7EB9"/>
    <w:rsid w:val="00BA7ED9"/>
    <w:rsid w:val="00BB0165"/>
    <w:rsid w:val="00BB0329"/>
    <w:rsid w:val="00BB04A0"/>
    <w:rsid w:val="00BB081C"/>
    <w:rsid w:val="00BB0E2B"/>
    <w:rsid w:val="00BB122D"/>
    <w:rsid w:val="00BB14F1"/>
    <w:rsid w:val="00BB1EBF"/>
    <w:rsid w:val="00BB22CC"/>
    <w:rsid w:val="00BB233E"/>
    <w:rsid w:val="00BB29E1"/>
    <w:rsid w:val="00BB2B2A"/>
    <w:rsid w:val="00BB2BAA"/>
    <w:rsid w:val="00BB33C1"/>
    <w:rsid w:val="00BB3473"/>
    <w:rsid w:val="00BB34C8"/>
    <w:rsid w:val="00BB394B"/>
    <w:rsid w:val="00BB3979"/>
    <w:rsid w:val="00BB3C44"/>
    <w:rsid w:val="00BB3CE3"/>
    <w:rsid w:val="00BB3D1E"/>
    <w:rsid w:val="00BB3D51"/>
    <w:rsid w:val="00BB3DF4"/>
    <w:rsid w:val="00BB3E17"/>
    <w:rsid w:val="00BB3F6B"/>
    <w:rsid w:val="00BB3FB4"/>
    <w:rsid w:val="00BB40CD"/>
    <w:rsid w:val="00BB4214"/>
    <w:rsid w:val="00BB43B6"/>
    <w:rsid w:val="00BB452E"/>
    <w:rsid w:val="00BB4960"/>
    <w:rsid w:val="00BB4C39"/>
    <w:rsid w:val="00BB4C77"/>
    <w:rsid w:val="00BB4FC3"/>
    <w:rsid w:val="00BB514B"/>
    <w:rsid w:val="00BB520B"/>
    <w:rsid w:val="00BB5377"/>
    <w:rsid w:val="00BB53CE"/>
    <w:rsid w:val="00BB54C0"/>
    <w:rsid w:val="00BB553D"/>
    <w:rsid w:val="00BB56BB"/>
    <w:rsid w:val="00BB5CDA"/>
    <w:rsid w:val="00BB62AC"/>
    <w:rsid w:val="00BB62D7"/>
    <w:rsid w:val="00BB63F5"/>
    <w:rsid w:val="00BB65E4"/>
    <w:rsid w:val="00BB69F4"/>
    <w:rsid w:val="00BB6DA2"/>
    <w:rsid w:val="00BB6E05"/>
    <w:rsid w:val="00BB6EBE"/>
    <w:rsid w:val="00BB7033"/>
    <w:rsid w:val="00BB70EE"/>
    <w:rsid w:val="00BB71B0"/>
    <w:rsid w:val="00BB789F"/>
    <w:rsid w:val="00BC030A"/>
    <w:rsid w:val="00BC06CD"/>
    <w:rsid w:val="00BC0797"/>
    <w:rsid w:val="00BC07D5"/>
    <w:rsid w:val="00BC0ABE"/>
    <w:rsid w:val="00BC1295"/>
    <w:rsid w:val="00BC145E"/>
    <w:rsid w:val="00BC1609"/>
    <w:rsid w:val="00BC164C"/>
    <w:rsid w:val="00BC1784"/>
    <w:rsid w:val="00BC18AD"/>
    <w:rsid w:val="00BC18CA"/>
    <w:rsid w:val="00BC1A00"/>
    <w:rsid w:val="00BC1CD6"/>
    <w:rsid w:val="00BC1E7E"/>
    <w:rsid w:val="00BC237E"/>
    <w:rsid w:val="00BC24DD"/>
    <w:rsid w:val="00BC259D"/>
    <w:rsid w:val="00BC266C"/>
    <w:rsid w:val="00BC2DB3"/>
    <w:rsid w:val="00BC2FD6"/>
    <w:rsid w:val="00BC3181"/>
    <w:rsid w:val="00BC33D7"/>
    <w:rsid w:val="00BC3525"/>
    <w:rsid w:val="00BC3644"/>
    <w:rsid w:val="00BC3713"/>
    <w:rsid w:val="00BC3B37"/>
    <w:rsid w:val="00BC3E76"/>
    <w:rsid w:val="00BC420F"/>
    <w:rsid w:val="00BC46DF"/>
    <w:rsid w:val="00BC479E"/>
    <w:rsid w:val="00BC4866"/>
    <w:rsid w:val="00BC4C74"/>
    <w:rsid w:val="00BC4E48"/>
    <w:rsid w:val="00BC50A0"/>
    <w:rsid w:val="00BC5153"/>
    <w:rsid w:val="00BC537C"/>
    <w:rsid w:val="00BC54A5"/>
    <w:rsid w:val="00BC5E1A"/>
    <w:rsid w:val="00BC5F98"/>
    <w:rsid w:val="00BC62A8"/>
    <w:rsid w:val="00BC62BA"/>
    <w:rsid w:val="00BC6433"/>
    <w:rsid w:val="00BC64DD"/>
    <w:rsid w:val="00BC68CA"/>
    <w:rsid w:val="00BC6AB5"/>
    <w:rsid w:val="00BC6D59"/>
    <w:rsid w:val="00BC707C"/>
    <w:rsid w:val="00BC747D"/>
    <w:rsid w:val="00BC767D"/>
    <w:rsid w:val="00BC7A77"/>
    <w:rsid w:val="00BC7E62"/>
    <w:rsid w:val="00BD025B"/>
    <w:rsid w:val="00BD044A"/>
    <w:rsid w:val="00BD0690"/>
    <w:rsid w:val="00BD0860"/>
    <w:rsid w:val="00BD08ED"/>
    <w:rsid w:val="00BD0BE9"/>
    <w:rsid w:val="00BD0C3A"/>
    <w:rsid w:val="00BD0DB3"/>
    <w:rsid w:val="00BD0EE0"/>
    <w:rsid w:val="00BD157E"/>
    <w:rsid w:val="00BD1AE2"/>
    <w:rsid w:val="00BD1CD7"/>
    <w:rsid w:val="00BD26A2"/>
    <w:rsid w:val="00BD2705"/>
    <w:rsid w:val="00BD2752"/>
    <w:rsid w:val="00BD2765"/>
    <w:rsid w:val="00BD2960"/>
    <w:rsid w:val="00BD29E2"/>
    <w:rsid w:val="00BD2DFF"/>
    <w:rsid w:val="00BD30C2"/>
    <w:rsid w:val="00BD3208"/>
    <w:rsid w:val="00BD32AD"/>
    <w:rsid w:val="00BD3357"/>
    <w:rsid w:val="00BD3358"/>
    <w:rsid w:val="00BD3528"/>
    <w:rsid w:val="00BD3559"/>
    <w:rsid w:val="00BD3577"/>
    <w:rsid w:val="00BD38E3"/>
    <w:rsid w:val="00BD39FE"/>
    <w:rsid w:val="00BD3A19"/>
    <w:rsid w:val="00BD3C60"/>
    <w:rsid w:val="00BD3CF5"/>
    <w:rsid w:val="00BD3D43"/>
    <w:rsid w:val="00BD3F2F"/>
    <w:rsid w:val="00BD3F74"/>
    <w:rsid w:val="00BD3FDC"/>
    <w:rsid w:val="00BD4658"/>
    <w:rsid w:val="00BD4938"/>
    <w:rsid w:val="00BD49CF"/>
    <w:rsid w:val="00BD5A1C"/>
    <w:rsid w:val="00BD5BBF"/>
    <w:rsid w:val="00BD5C49"/>
    <w:rsid w:val="00BD5C90"/>
    <w:rsid w:val="00BD5D78"/>
    <w:rsid w:val="00BD5E80"/>
    <w:rsid w:val="00BD606A"/>
    <w:rsid w:val="00BD63F1"/>
    <w:rsid w:val="00BD65CF"/>
    <w:rsid w:val="00BD68ED"/>
    <w:rsid w:val="00BD69F7"/>
    <w:rsid w:val="00BD6A44"/>
    <w:rsid w:val="00BD6AC7"/>
    <w:rsid w:val="00BD6F66"/>
    <w:rsid w:val="00BD7180"/>
    <w:rsid w:val="00BD7209"/>
    <w:rsid w:val="00BD721E"/>
    <w:rsid w:val="00BD761B"/>
    <w:rsid w:val="00BD769B"/>
    <w:rsid w:val="00BD77AC"/>
    <w:rsid w:val="00BD7BFB"/>
    <w:rsid w:val="00BD7E02"/>
    <w:rsid w:val="00BD7E3B"/>
    <w:rsid w:val="00BD7F1F"/>
    <w:rsid w:val="00BE001A"/>
    <w:rsid w:val="00BE0305"/>
    <w:rsid w:val="00BE0354"/>
    <w:rsid w:val="00BE040B"/>
    <w:rsid w:val="00BE04A9"/>
    <w:rsid w:val="00BE0526"/>
    <w:rsid w:val="00BE0536"/>
    <w:rsid w:val="00BE0AB2"/>
    <w:rsid w:val="00BE0BE1"/>
    <w:rsid w:val="00BE0D71"/>
    <w:rsid w:val="00BE123D"/>
    <w:rsid w:val="00BE1241"/>
    <w:rsid w:val="00BE1448"/>
    <w:rsid w:val="00BE15D5"/>
    <w:rsid w:val="00BE193D"/>
    <w:rsid w:val="00BE1ABE"/>
    <w:rsid w:val="00BE1DD3"/>
    <w:rsid w:val="00BE1E9C"/>
    <w:rsid w:val="00BE1F6D"/>
    <w:rsid w:val="00BE1F7F"/>
    <w:rsid w:val="00BE1FF3"/>
    <w:rsid w:val="00BE2240"/>
    <w:rsid w:val="00BE2670"/>
    <w:rsid w:val="00BE280C"/>
    <w:rsid w:val="00BE2817"/>
    <w:rsid w:val="00BE282A"/>
    <w:rsid w:val="00BE2956"/>
    <w:rsid w:val="00BE2A51"/>
    <w:rsid w:val="00BE2C45"/>
    <w:rsid w:val="00BE2EB8"/>
    <w:rsid w:val="00BE2EC7"/>
    <w:rsid w:val="00BE30B2"/>
    <w:rsid w:val="00BE3106"/>
    <w:rsid w:val="00BE3335"/>
    <w:rsid w:val="00BE35D2"/>
    <w:rsid w:val="00BE374B"/>
    <w:rsid w:val="00BE3778"/>
    <w:rsid w:val="00BE37B8"/>
    <w:rsid w:val="00BE3A1A"/>
    <w:rsid w:val="00BE3EE1"/>
    <w:rsid w:val="00BE4122"/>
    <w:rsid w:val="00BE41F4"/>
    <w:rsid w:val="00BE4384"/>
    <w:rsid w:val="00BE464F"/>
    <w:rsid w:val="00BE46EF"/>
    <w:rsid w:val="00BE4D1E"/>
    <w:rsid w:val="00BE4E02"/>
    <w:rsid w:val="00BE5057"/>
    <w:rsid w:val="00BE5643"/>
    <w:rsid w:val="00BE575D"/>
    <w:rsid w:val="00BE59DF"/>
    <w:rsid w:val="00BE59F3"/>
    <w:rsid w:val="00BE5BDC"/>
    <w:rsid w:val="00BE5CAC"/>
    <w:rsid w:val="00BE5E6D"/>
    <w:rsid w:val="00BE5F5A"/>
    <w:rsid w:val="00BE6100"/>
    <w:rsid w:val="00BE61A3"/>
    <w:rsid w:val="00BE65A4"/>
    <w:rsid w:val="00BE666E"/>
    <w:rsid w:val="00BE673C"/>
    <w:rsid w:val="00BE6C14"/>
    <w:rsid w:val="00BE6D54"/>
    <w:rsid w:val="00BE6F9C"/>
    <w:rsid w:val="00BE6FA9"/>
    <w:rsid w:val="00BE7002"/>
    <w:rsid w:val="00BE7154"/>
    <w:rsid w:val="00BE73CD"/>
    <w:rsid w:val="00BE73D1"/>
    <w:rsid w:val="00BE7CCE"/>
    <w:rsid w:val="00BE7DBC"/>
    <w:rsid w:val="00BE7DBE"/>
    <w:rsid w:val="00BE7E85"/>
    <w:rsid w:val="00BF011E"/>
    <w:rsid w:val="00BF0579"/>
    <w:rsid w:val="00BF099E"/>
    <w:rsid w:val="00BF0A7F"/>
    <w:rsid w:val="00BF0BA4"/>
    <w:rsid w:val="00BF0C94"/>
    <w:rsid w:val="00BF0E67"/>
    <w:rsid w:val="00BF1292"/>
    <w:rsid w:val="00BF19D1"/>
    <w:rsid w:val="00BF1A3D"/>
    <w:rsid w:val="00BF1AED"/>
    <w:rsid w:val="00BF1F75"/>
    <w:rsid w:val="00BF2016"/>
    <w:rsid w:val="00BF2518"/>
    <w:rsid w:val="00BF2665"/>
    <w:rsid w:val="00BF2A58"/>
    <w:rsid w:val="00BF2DEB"/>
    <w:rsid w:val="00BF2E0C"/>
    <w:rsid w:val="00BF34A0"/>
    <w:rsid w:val="00BF35AE"/>
    <w:rsid w:val="00BF35CE"/>
    <w:rsid w:val="00BF37BE"/>
    <w:rsid w:val="00BF3DC0"/>
    <w:rsid w:val="00BF4084"/>
    <w:rsid w:val="00BF4270"/>
    <w:rsid w:val="00BF4482"/>
    <w:rsid w:val="00BF4537"/>
    <w:rsid w:val="00BF469B"/>
    <w:rsid w:val="00BF47C8"/>
    <w:rsid w:val="00BF47EB"/>
    <w:rsid w:val="00BF4887"/>
    <w:rsid w:val="00BF49F9"/>
    <w:rsid w:val="00BF4C19"/>
    <w:rsid w:val="00BF4CE3"/>
    <w:rsid w:val="00BF4FC2"/>
    <w:rsid w:val="00BF503D"/>
    <w:rsid w:val="00BF51B4"/>
    <w:rsid w:val="00BF52F5"/>
    <w:rsid w:val="00BF531D"/>
    <w:rsid w:val="00BF533E"/>
    <w:rsid w:val="00BF5566"/>
    <w:rsid w:val="00BF570A"/>
    <w:rsid w:val="00BF58D5"/>
    <w:rsid w:val="00BF5937"/>
    <w:rsid w:val="00BF5BF7"/>
    <w:rsid w:val="00BF5E72"/>
    <w:rsid w:val="00BF5F4C"/>
    <w:rsid w:val="00BF61F8"/>
    <w:rsid w:val="00BF6512"/>
    <w:rsid w:val="00BF6528"/>
    <w:rsid w:val="00BF6629"/>
    <w:rsid w:val="00BF666D"/>
    <w:rsid w:val="00BF6D1A"/>
    <w:rsid w:val="00BF6E8B"/>
    <w:rsid w:val="00BF7029"/>
    <w:rsid w:val="00BF7054"/>
    <w:rsid w:val="00BF7057"/>
    <w:rsid w:val="00BF710E"/>
    <w:rsid w:val="00BF71F8"/>
    <w:rsid w:val="00BF73F2"/>
    <w:rsid w:val="00BF75DE"/>
    <w:rsid w:val="00BF77B7"/>
    <w:rsid w:val="00BF77CD"/>
    <w:rsid w:val="00BF78AB"/>
    <w:rsid w:val="00BF78C2"/>
    <w:rsid w:val="00C00427"/>
    <w:rsid w:val="00C00540"/>
    <w:rsid w:val="00C0064E"/>
    <w:rsid w:val="00C00A1E"/>
    <w:rsid w:val="00C00B78"/>
    <w:rsid w:val="00C00D17"/>
    <w:rsid w:val="00C00D60"/>
    <w:rsid w:val="00C00DA7"/>
    <w:rsid w:val="00C00E97"/>
    <w:rsid w:val="00C01115"/>
    <w:rsid w:val="00C011DD"/>
    <w:rsid w:val="00C0145F"/>
    <w:rsid w:val="00C01C50"/>
    <w:rsid w:val="00C01D0D"/>
    <w:rsid w:val="00C02095"/>
    <w:rsid w:val="00C02362"/>
    <w:rsid w:val="00C02580"/>
    <w:rsid w:val="00C026DC"/>
    <w:rsid w:val="00C0279D"/>
    <w:rsid w:val="00C0288E"/>
    <w:rsid w:val="00C02C09"/>
    <w:rsid w:val="00C02EC8"/>
    <w:rsid w:val="00C02F1E"/>
    <w:rsid w:val="00C02F6B"/>
    <w:rsid w:val="00C03015"/>
    <w:rsid w:val="00C034C3"/>
    <w:rsid w:val="00C039BE"/>
    <w:rsid w:val="00C03A67"/>
    <w:rsid w:val="00C03BC5"/>
    <w:rsid w:val="00C03BD2"/>
    <w:rsid w:val="00C0421B"/>
    <w:rsid w:val="00C04529"/>
    <w:rsid w:val="00C0454D"/>
    <w:rsid w:val="00C045E4"/>
    <w:rsid w:val="00C04816"/>
    <w:rsid w:val="00C0481A"/>
    <w:rsid w:val="00C048E1"/>
    <w:rsid w:val="00C04A7C"/>
    <w:rsid w:val="00C04A8D"/>
    <w:rsid w:val="00C04B52"/>
    <w:rsid w:val="00C05085"/>
    <w:rsid w:val="00C05999"/>
    <w:rsid w:val="00C05B81"/>
    <w:rsid w:val="00C05CA6"/>
    <w:rsid w:val="00C05CDB"/>
    <w:rsid w:val="00C05DC7"/>
    <w:rsid w:val="00C061C7"/>
    <w:rsid w:val="00C06213"/>
    <w:rsid w:val="00C06A6A"/>
    <w:rsid w:val="00C06CEF"/>
    <w:rsid w:val="00C0719C"/>
    <w:rsid w:val="00C07214"/>
    <w:rsid w:val="00C07BF8"/>
    <w:rsid w:val="00C07E22"/>
    <w:rsid w:val="00C07F53"/>
    <w:rsid w:val="00C100D7"/>
    <w:rsid w:val="00C104DF"/>
    <w:rsid w:val="00C10666"/>
    <w:rsid w:val="00C10814"/>
    <w:rsid w:val="00C10844"/>
    <w:rsid w:val="00C109B8"/>
    <w:rsid w:val="00C10B21"/>
    <w:rsid w:val="00C10B85"/>
    <w:rsid w:val="00C10C85"/>
    <w:rsid w:val="00C10CFC"/>
    <w:rsid w:val="00C11147"/>
    <w:rsid w:val="00C111A4"/>
    <w:rsid w:val="00C111A9"/>
    <w:rsid w:val="00C11276"/>
    <w:rsid w:val="00C1150F"/>
    <w:rsid w:val="00C117AA"/>
    <w:rsid w:val="00C11866"/>
    <w:rsid w:val="00C11885"/>
    <w:rsid w:val="00C11A0A"/>
    <w:rsid w:val="00C11A4D"/>
    <w:rsid w:val="00C11AEE"/>
    <w:rsid w:val="00C11B09"/>
    <w:rsid w:val="00C11C36"/>
    <w:rsid w:val="00C11E05"/>
    <w:rsid w:val="00C11EBA"/>
    <w:rsid w:val="00C11FB6"/>
    <w:rsid w:val="00C120D9"/>
    <w:rsid w:val="00C12369"/>
    <w:rsid w:val="00C123C9"/>
    <w:rsid w:val="00C124C9"/>
    <w:rsid w:val="00C12518"/>
    <w:rsid w:val="00C1285C"/>
    <w:rsid w:val="00C12D72"/>
    <w:rsid w:val="00C132D2"/>
    <w:rsid w:val="00C132E6"/>
    <w:rsid w:val="00C13490"/>
    <w:rsid w:val="00C13740"/>
    <w:rsid w:val="00C13D27"/>
    <w:rsid w:val="00C13E52"/>
    <w:rsid w:val="00C13FED"/>
    <w:rsid w:val="00C14357"/>
    <w:rsid w:val="00C1461B"/>
    <w:rsid w:val="00C14709"/>
    <w:rsid w:val="00C1481C"/>
    <w:rsid w:val="00C14820"/>
    <w:rsid w:val="00C1490A"/>
    <w:rsid w:val="00C14931"/>
    <w:rsid w:val="00C14C36"/>
    <w:rsid w:val="00C14CC3"/>
    <w:rsid w:val="00C14E5E"/>
    <w:rsid w:val="00C15547"/>
    <w:rsid w:val="00C15590"/>
    <w:rsid w:val="00C156DA"/>
    <w:rsid w:val="00C15711"/>
    <w:rsid w:val="00C15756"/>
    <w:rsid w:val="00C15B19"/>
    <w:rsid w:val="00C15B6F"/>
    <w:rsid w:val="00C15E58"/>
    <w:rsid w:val="00C15EF5"/>
    <w:rsid w:val="00C16238"/>
    <w:rsid w:val="00C16AAD"/>
    <w:rsid w:val="00C1708F"/>
    <w:rsid w:val="00C1711F"/>
    <w:rsid w:val="00C172D5"/>
    <w:rsid w:val="00C17567"/>
    <w:rsid w:val="00C1784C"/>
    <w:rsid w:val="00C17DD5"/>
    <w:rsid w:val="00C17F26"/>
    <w:rsid w:val="00C2004A"/>
    <w:rsid w:val="00C201FE"/>
    <w:rsid w:val="00C202B6"/>
    <w:rsid w:val="00C208B7"/>
    <w:rsid w:val="00C20ABF"/>
    <w:rsid w:val="00C20B2F"/>
    <w:rsid w:val="00C2108A"/>
    <w:rsid w:val="00C2109E"/>
    <w:rsid w:val="00C2132F"/>
    <w:rsid w:val="00C2180D"/>
    <w:rsid w:val="00C2188B"/>
    <w:rsid w:val="00C2188D"/>
    <w:rsid w:val="00C21DA4"/>
    <w:rsid w:val="00C22003"/>
    <w:rsid w:val="00C22080"/>
    <w:rsid w:val="00C222EB"/>
    <w:rsid w:val="00C22A9D"/>
    <w:rsid w:val="00C22AC0"/>
    <w:rsid w:val="00C22D42"/>
    <w:rsid w:val="00C23067"/>
    <w:rsid w:val="00C23424"/>
    <w:rsid w:val="00C23487"/>
    <w:rsid w:val="00C234A3"/>
    <w:rsid w:val="00C234A9"/>
    <w:rsid w:val="00C2360D"/>
    <w:rsid w:val="00C2361B"/>
    <w:rsid w:val="00C2366A"/>
    <w:rsid w:val="00C23E10"/>
    <w:rsid w:val="00C241A6"/>
    <w:rsid w:val="00C2420D"/>
    <w:rsid w:val="00C24345"/>
    <w:rsid w:val="00C2454B"/>
    <w:rsid w:val="00C24552"/>
    <w:rsid w:val="00C24710"/>
    <w:rsid w:val="00C24BE3"/>
    <w:rsid w:val="00C24DCA"/>
    <w:rsid w:val="00C25229"/>
    <w:rsid w:val="00C2567C"/>
    <w:rsid w:val="00C257D4"/>
    <w:rsid w:val="00C25904"/>
    <w:rsid w:val="00C25AF2"/>
    <w:rsid w:val="00C25D87"/>
    <w:rsid w:val="00C25E52"/>
    <w:rsid w:val="00C25EA4"/>
    <w:rsid w:val="00C2603F"/>
    <w:rsid w:val="00C262EF"/>
    <w:rsid w:val="00C26503"/>
    <w:rsid w:val="00C265AE"/>
    <w:rsid w:val="00C26B66"/>
    <w:rsid w:val="00C26B75"/>
    <w:rsid w:val="00C26F50"/>
    <w:rsid w:val="00C272A9"/>
    <w:rsid w:val="00C2758E"/>
    <w:rsid w:val="00C277CB"/>
    <w:rsid w:val="00C27BDC"/>
    <w:rsid w:val="00C27DE3"/>
    <w:rsid w:val="00C27E42"/>
    <w:rsid w:val="00C27F2D"/>
    <w:rsid w:val="00C308E5"/>
    <w:rsid w:val="00C30A4E"/>
    <w:rsid w:val="00C30E69"/>
    <w:rsid w:val="00C30F5B"/>
    <w:rsid w:val="00C31297"/>
    <w:rsid w:val="00C31435"/>
    <w:rsid w:val="00C31670"/>
    <w:rsid w:val="00C31971"/>
    <w:rsid w:val="00C31A0D"/>
    <w:rsid w:val="00C31A1A"/>
    <w:rsid w:val="00C31A28"/>
    <w:rsid w:val="00C31BCB"/>
    <w:rsid w:val="00C31E00"/>
    <w:rsid w:val="00C32184"/>
    <w:rsid w:val="00C32296"/>
    <w:rsid w:val="00C3230B"/>
    <w:rsid w:val="00C32722"/>
    <w:rsid w:val="00C3282B"/>
    <w:rsid w:val="00C32A6E"/>
    <w:rsid w:val="00C32E7E"/>
    <w:rsid w:val="00C331C2"/>
    <w:rsid w:val="00C33387"/>
    <w:rsid w:val="00C3341E"/>
    <w:rsid w:val="00C334D9"/>
    <w:rsid w:val="00C337EB"/>
    <w:rsid w:val="00C339B0"/>
    <w:rsid w:val="00C33B4D"/>
    <w:rsid w:val="00C33BDF"/>
    <w:rsid w:val="00C33C94"/>
    <w:rsid w:val="00C33E19"/>
    <w:rsid w:val="00C33E20"/>
    <w:rsid w:val="00C33FF4"/>
    <w:rsid w:val="00C34478"/>
    <w:rsid w:val="00C34492"/>
    <w:rsid w:val="00C34579"/>
    <w:rsid w:val="00C34E6A"/>
    <w:rsid w:val="00C350DE"/>
    <w:rsid w:val="00C3569B"/>
    <w:rsid w:val="00C357BF"/>
    <w:rsid w:val="00C3590A"/>
    <w:rsid w:val="00C35E24"/>
    <w:rsid w:val="00C362D2"/>
    <w:rsid w:val="00C3657B"/>
    <w:rsid w:val="00C367AA"/>
    <w:rsid w:val="00C3685A"/>
    <w:rsid w:val="00C36ABF"/>
    <w:rsid w:val="00C36DD0"/>
    <w:rsid w:val="00C370C1"/>
    <w:rsid w:val="00C37410"/>
    <w:rsid w:val="00C37440"/>
    <w:rsid w:val="00C37444"/>
    <w:rsid w:val="00C376F5"/>
    <w:rsid w:val="00C3784E"/>
    <w:rsid w:val="00C37B95"/>
    <w:rsid w:val="00C37CAC"/>
    <w:rsid w:val="00C37D09"/>
    <w:rsid w:val="00C37F6C"/>
    <w:rsid w:val="00C37FC3"/>
    <w:rsid w:val="00C4018E"/>
    <w:rsid w:val="00C401B6"/>
    <w:rsid w:val="00C40515"/>
    <w:rsid w:val="00C40911"/>
    <w:rsid w:val="00C40A20"/>
    <w:rsid w:val="00C40C18"/>
    <w:rsid w:val="00C40CED"/>
    <w:rsid w:val="00C410E3"/>
    <w:rsid w:val="00C4127C"/>
    <w:rsid w:val="00C413B2"/>
    <w:rsid w:val="00C414E4"/>
    <w:rsid w:val="00C41D9B"/>
    <w:rsid w:val="00C42664"/>
    <w:rsid w:val="00C42705"/>
    <w:rsid w:val="00C42805"/>
    <w:rsid w:val="00C428FE"/>
    <w:rsid w:val="00C42B8E"/>
    <w:rsid w:val="00C42BA2"/>
    <w:rsid w:val="00C43291"/>
    <w:rsid w:val="00C434B7"/>
    <w:rsid w:val="00C434CE"/>
    <w:rsid w:val="00C4388F"/>
    <w:rsid w:val="00C43A36"/>
    <w:rsid w:val="00C43A91"/>
    <w:rsid w:val="00C43CAC"/>
    <w:rsid w:val="00C43FAE"/>
    <w:rsid w:val="00C4418B"/>
    <w:rsid w:val="00C442BD"/>
    <w:rsid w:val="00C44417"/>
    <w:rsid w:val="00C447C3"/>
    <w:rsid w:val="00C44D1F"/>
    <w:rsid w:val="00C44F30"/>
    <w:rsid w:val="00C450BC"/>
    <w:rsid w:val="00C45394"/>
    <w:rsid w:val="00C453F0"/>
    <w:rsid w:val="00C4553D"/>
    <w:rsid w:val="00C45696"/>
    <w:rsid w:val="00C45ADA"/>
    <w:rsid w:val="00C45AF3"/>
    <w:rsid w:val="00C45C21"/>
    <w:rsid w:val="00C45D2F"/>
    <w:rsid w:val="00C45EAF"/>
    <w:rsid w:val="00C46191"/>
    <w:rsid w:val="00C46411"/>
    <w:rsid w:val="00C464A3"/>
    <w:rsid w:val="00C4657C"/>
    <w:rsid w:val="00C46C51"/>
    <w:rsid w:val="00C470C1"/>
    <w:rsid w:val="00C47828"/>
    <w:rsid w:val="00C47AA0"/>
    <w:rsid w:val="00C47C9C"/>
    <w:rsid w:val="00C50022"/>
    <w:rsid w:val="00C50467"/>
    <w:rsid w:val="00C5056E"/>
    <w:rsid w:val="00C505F6"/>
    <w:rsid w:val="00C50690"/>
    <w:rsid w:val="00C50CFB"/>
    <w:rsid w:val="00C50EF5"/>
    <w:rsid w:val="00C50F7A"/>
    <w:rsid w:val="00C5114A"/>
    <w:rsid w:val="00C51193"/>
    <w:rsid w:val="00C51368"/>
    <w:rsid w:val="00C513A8"/>
    <w:rsid w:val="00C514B9"/>
    <w:rsid w:val="00C51684"/>
    <w:rsid w:val="00C51838"/>
    <w:rsid w:val="00C51848"/>
    <w:rsid w:val="00C51ADC"/>
    <w:rsid w:val="00C51CFF"/>
    <w:rsid w:val="00C51E11"/>
    <w:rsid w:val="00C520E8"/>
    <w:rsid w:val="00C522F7"/>
    <w:rsid w:val="00C5232D"/>
    <w:rsid w:val="00C523DD"/>
    <w:rsid w:val="00C52597"/>
    <w:rsid w:val="00C526B5"/>
    <w:rsid w:val="00C526C0"/>
    <w:rsid w:val="00C52867"/>
    <w:rsid w:val="00C52CD9"/>
    <w:rsid w:val="00C532C4"/>
    <w:rsid w:val="00C532E0"/>
    <w:rsid w:val="00C5338D"/>
    <w:rsid w:val="00C5343A"/>
    <w:rsid w:val="00C534A7"/>
    <w:rsid w:val="00C536A7"/>
    <w:rsid w:val="00C53A70"/>
    <w:rsid w:val="00C53ECE"/>
    <w:rsid w:val="00C54010"/>
    <w:rsid w:val="00C545B4"/>
    <w:rsid w:val="00C545C5"/>
    <w:rsid w:val="00C5472E"/>
    <w:rsid w:val="00C54900"/>
    <w:rsid w:val="00C54E45"/>
    <w:rsid w:val="00C54F29"/>
    <w:rsid w:val="00C55614"/>
    <w:rsid w:val="00C55753"/>
    <w:rsid w:val="00C55843"/>
    <w:rsid w:val="00C55A0E"/>
    <w:rsid w:val="00C55DAF"/>
    <w:rsid w:val="00C55DEA"/>
    <w:rsid w:val="00C55F93"/>
    <w:rsid w:val="00C56784"/>
    <w:rsid w:val="00C568E3"/>
    <w:rsid w:val="00C569DE"/>
    <w:rsid w:val="00C56E88"/>
    <w:rsid w:val="00C56EDE"/>
    <w:rsid w:val="00C57200"/>
    <w:rsid w:val="00C57263"/>
    <w:rsid w:val="00C573D8"/>
    <w:rsid w:val="00C57648"/>
    <w:rsid w:val="00C57A79"/>
    <w:rsid w:val="00C57AB0"/>
    <w:rsid w:val="00C57C8B"/>
    <w:rsid w:val="00C57ED9"/>
    <w:rsid w:val="00C60002"/>
    <w:rsid w:val="00C60025"/>
    <w:rsid w:val="00C60136"/>
    <w:rsid w:val="00C60A9A"/>
    <w:rsid w:val="00C60B66"/>
    <w:rsid w:val="00C613B1"/>
    <w:rsid w:val="00C614D2"/>
    <w:rsid w:val="00C614DB"/>
    <w:rsid w:val="00C6167C"/>
    <w:rsid w:val="00C619C7"/>
    <w:rsid w:val="00C6208C"/>
    <w:rsid w:val="00C620CA"/>
    <w:rsid w:val="00C623E5"/>
    <w:rsid w:val="00C6242E"/>
    <w:rsid w:val="00C626DC"/>
    <w:rsid w:val="00C62BF4"/>
    <w:rsid w:val="00C62C9A"/>
    <w:rsid w:val="00C62D28"/>
    <w:rsid w:val="00C635AF"/>
    <w:rsid w:val="00C63E93"/>
    <w:rsid w:val="00C642AE"/>
    <w:rsid w:val="00C6478B"/>
    <w:rsid w:val="00C64886"/>
    <w:rsid w:val="00C64935"/>
    <w:rsid w:val="00C64A63"/>
    <w:rsid w:val="00C64C92"/>
    <w:rsid w:val="00C65C65"/>
    <w:rsid w:val="00C65CD4"/>
    <w:rsid w:val="00C65D65"/>
    <w:rsid w:val="00C66038"/>
    <w:rsid w:val="00C660AF"/>
    <w:rsid w:val="00C6634A"/>
    <w:rsid w:val="00C663DE"/>
    <w:rsid w:val="00C664AF"/>
    <w:rsid w:val="00C667E6"/>
    <w:rsid w:val="00C66968"/>
    <w:rsid w:val="00C6698C"/>
    <w:rsid w:val="00C671CC"/>
    <w:rsid w:val="00C671D9"/>
    <w:rsid w:val="00C675F6"/>
    <w:rsid w:val="00C6787B"/>
    <w:rsid w:val="00C67AD9"/>
    <w:rsid w:val="00C67BE6"/>
    <w:rsid w:val="00C67C3D"/>
    <w:rsid w:val="00C67C5B"/>
    <w:rsid w:val="00C700B8"/>
    <w:rsid w:val="00C70363"/>
    <w:rsid w:val="00C7055A"/>
    <w:rsid w:val="00C70619"/>
    <w:rsid w:val="00C70745"/>
    <w:rsid w:val="00C70764"/>
    <w:rsid w:val="00C70A1E"/>
    <w:rsid w:val="00C70B03"/>
    <w:rsid w:val="00C70BEA"/>
    <w:rsid w:val="00C70D8A"/>
    <w:rsid w:val="00C70E2C"/>
    <w:rsid w:val="00C70EDE"/>
    <w:rsid w:val="00C70EFB"/>
    <w:rsid w:val="00C711D0"/>
    <w:rsid w:val="00C713BA"/>
    <w:rsid w:val="00C715E5"/>
    <w:rsid w:val="00C715E9"/>
    <w:rsid w:val="00C716EF"/>
    <w:rsid w:val="00C71A2A"/>
    <w:rsid w:val="00C71DE9"/>
    <w:rsid w:val="00C71EDE"/>
    <w:rsid w:val="00C72197"/>
    <w:rsid w:val="00C72774"/>
    <w:rsid w:val="00C72847"/>
    <w:rsid w:val="00C728CB"/>
    <w:rsid w:val="00C72AC6"/>
    <w:rsid w:val="00C72ACD"/>
    <w:rsid w:val="00C72D66"/>
    <w:rsid w:val="00C72DCA"/>
    <w:rsid w:val="00C72EB6"/>
    <w:rsid w:val="00C73031"/>
    <w:rsid w:val="00C731F8"/>
    <w:rsid w:val="00C733BC"/>
    <w:rsid w:val="00C73487"/>
    <w:rsid w:val="00C736EF"/>
    <w:rsid w:val="00C73749"/>
    <w:rsid w:val="00C7389E"/>
    <w:rsid w:val="00C73A2E"/>
    <w:rsid w:val="00C73AAF"/>
    <w:rsid w:val="00C73C37"/>
    <w:rsid w:val="00C73F5F"/>
    <w:rsid w:val="00C73FCE"/>
    <w:rsid w:val="00C74082"/>
    <w:rsid w:val="00C741FC"/>
    <w:rsid w:val="00C74363"/>
    <w:rsid w:val="00C74565"/>
    <w:rsid w:val="00C74705"/>
    <w:rsid w:val="00C74B3D"/>
    <w:rsid w:val="00C74DD9"/>
    <w:rsid w:val="00C74E67"/>
    <w:rsid w:val="00C751E7"/>
    <w:rsid w:val="00C7524F"/>
    <w:rsid w:val="00C7561C"/>
    <w:rsid w:val="00C757DA"/>
    <w:rsid w:val="00C7585C"/>
    <w:rsid w:val="00C759F2"/>
    <w:rsid w:val="00C75B7E"/>
    <w:rsid w:val="00C75BD4"/>
    <w:rsid w:val="00C75DD1"/>
    <w:rsid w:val="00C76118"/>
    <w:rsid w:val="00C76313"/>
    <w:rsid w:val="00C76439"/>
    <w:rsid w:val="00C76783"/>
    <w:rsid w:val="00C76A07"/>
    <w:rsid w:val="00C76C10"/>
    <w:rsid w:val="00C76C2F"/>
    <w:rsid w:val="00C76E27"/>
    <w:rsid w:val="00C76EF1"/>
    <w:rsid w:val="00C77193"/>
    <w:rsid w:val="00C77731"/>
    <w:rsid w:val="00C77824"/>
    <w:rsid w:val="00C77996"/>
    <w:rsid w:val="00C779EF"/>
    <w:rsid w:val="00C77BF5"/>
    <w:rsid w:val="00C77FB0"/>
    <w:rsid w:val="00C803C2"/>
    <w:rsid w:val="00C806B7"/>
    <w:rsid w:val="00C80A25"/>
    <w:rsid w:val="00C80D05"/>
    <w:rsid w:val="00C80F23"/>
    <w:rsid w:val="00C8101C"/>
    <w:rsid w:val="00C8137D"/>
    <w:rsid w:val="00C818CB"/>
    <w:rsid w:val="00C81AD0"/>
    <w:rsid w:val="00C81AE5"/>
    <w:rsid w:val="00C81C78"/>
    <w:rsid w:val="00C8204F"/>
    <w:rsid w:val="00C8207B"/>
    <w:rsid w:val="00C8259C"/>
    <w:rsid w:val="00C82810"/>
    <w:rsid w:val="00C828F7"/>
    <w:rsid w:val="00C82A01"/>
    <w:rsid w:val="00C82B0A"/>
    <w:rsid w:val="00C82BFF"/>
    <w:rsid w:val="00C82F64"/>
    <w:rsid w:val="00C82F6C"/>
    <w:rsid w:val="00C83081"/>
    <w:rsid w:val="00C83294"/>
    <w:rsid w:val="00C834C0"/>
    <w:rsid w:val="00C83572"/>
    <w:rsid w:val="00C8358D"/>
    <w:rsid w:val="00C8381F"/>
    <w:rsid w:val="00C83E8A"/>
    <w:rsid w:val="00C83EC9"/>
    <w:rsid w:val="00C841CA"/>
    <w:rsid w:val="00C84215"/>
    <w:rsid w:val="00C84240"/>
    <w:rsid w:val="00C842CD"/>
    <w:rsid w:val="00C848A7"/>
    <w:rsid w:val="00C84C56"/>
    <w:rsid w:val="00C84D29"/>
    <w:rsid w:val="00C84EFA"/>
    <w:rsid w:val="00C850FA"/>
    <w:rsid w:val="00C8511F"/>
    <w:rsid w:val="00C85346"/>
    <w:rsid w:val="00C85562"/>
    <w:rsid w:val="00C8594A"/>
    <w:rsid w:val="00C8595D"/>
    <w:rsid w:val="00C85F01"/>
    <w:rsid w:val="00C8612E"/>
    <w:rsid w:val="00C864A9"/>
    <w:rsid w:val="00C864BD"/>
    <w:rsid w:val="00C8663D"/>
    <w:rsid w:val="00C86841"/>
    <w:rsid w:val="00C86931"/>
    <w:rsid w:val="00C86B86"/>
    <w:rsid w:val="00C86C17"/>
    <w:rsid w:val="00C86D78"/>
    <w:rsid w:val="00C86E5C"/>
    <w:rsid w:val="00C86FF1"/>
    <w:rsid w:val="00C8718D"/>
    <w:rsid w:val="00C8719E"/>
    <w:rsid w:val="00C87287"/>
    <w:rsid w:val="00C872E9"/>
    <w:rsid w:val="00C8734D"/>
    <w:rsid w:val="00C87352"/>
    <w:rsid w:val="00C87608"/>
    <w:rsid w:val="00C87801"/>
    <w:rsid w:val="00C87821"/>
    <w:rsid w:val="00C879D9"/>
    <w:rsid w:val="00C87AA4"/>
    <w:rsid w:val="00C87C41"/>
    <w:rsid w:val="00C87D29"/>
    <w:rsid w:val="00C87F04"/>
    <w:rsid w:val="00C90296"/>
    <w:rsid w:val="00C90492"/>
    <w:rsid w:val="00C9058A"/>
    <w:rsid w:val="00C905E4"/>
    <w:rsid w:val="00C906EA"/>
    <w:rsid w:val="00C90800"/>
    <w:rsid w:val="00C90884"/>
    <w:rsid w:val="00C90EB9"/>
    <w:rsid w:val="00C91026"/>
    <w:rsid w:val="00C9111B"/>
    <w:rsid w:val="00C918FB"/>
    <w:rsid w:val="00C91A0D"/>
    <w:rsid w:val="00C91AEA"/>
    <w:rsid w:val="00C91B1D"/>
    <w:rsid w:val="00C91C4B"/>
    <w:rsid w:val="00C91F17"/>
    <w:rsid w:val="00C9259E"/>
    <w:rsid w:val="00C925EA"/>
    <w:rsid w:val="00C92693"/>
    <w:rsid w:val="00C92C9B"/>
    <w:rsid w:val="00C930A4"/>
    <w:rsid w:val="00C93F27"/>
    <w:rsid w:val="00C94096"/>
    <w:rsid w:val="00C94206"/>
    <w:rsid w:val="00C942B0"/>
    <w:rsid w:val="00C943DA"/>
    <w:rsid w:val="00C94658"/>
    <w:rsid w:val="00C94905"/>
    <w:rsid w:val="00C94B7B"/>
    <w:rsid w:val="00C95068"/>
    <w:rsid w:val="00C9524E"/>
    <w:rsid w:val="00C95293"/>
    <w:rsid w:val="00C95746"/>
    <w:rsid w:val="00C95803"/>
    <w:rsid w:val="00C95927"/>
    <w:rsid w:val="00C95FFE"/>
    <w:rsid w:val="00C9660C"/>
    <w:rsid w:val="00C96682"/>
    <w:rsid w:val="00C966A5"/>
    <w:rsid w:val="00C967B2"/>
    <w:rsid w:val="00C96A9F"/>
    <w:rsid w:val="00C96E29"/>
    <w:rsid w:val="00C96FEF"/>
    <w:rsid w:val="00C97562"/>
    <w:rsid w:val="00C978CF"/>
    <w:rsid w:val="00C97C45"/>
    <w:rsid w:val="00C97F17"/>
    <w:rsid w:val="00CA00BD"/>
    <w:rsid w:val="00CA0151"/>
    <w:rsid w:val="00CA016A"/>
    <w:rsid w:val="00CA02A0"/>
    <w:rsid w:val="00CA0B50"/>
    <w:rsid w:val="00CA0BD7"/>
    <w:rsid w:val="00CA0D8D"/>
    <w:rsid w:val="00CA0FAB"/>
    <w:rsid w:val="00CA124E"/>
    <w:rsid w:val="00CA14DE"/>
    <w:rsid w:val="00CA1621"/>
    <w:rsid w:val="00CA1B2F"/>
    <w:rsid w:val="00CA1DBB"/>
    <w:rsid w:val="00CA2258"/>
    <w:rsid w:val="00CA2386"/>
    <w:rsid w:val="00CA2499"/>
    <w:rsid w:val="00CA24F0"/>
    <w:rsid w:val="00CA2929"/>
    <w:rsid w:val="00CA29A4"/>
    <w:rsid w:val="00CA2BE5"/>
    <w:rsid w:val="00CA2D90"/>
    <w:rsid w:val="00CA2F00"/>
    <w:rsid w:val="00CA2F87"/>
    <w:rsid w:val="00CA3221"/>
    <w:rsid w:val="00CA3387"/>
    <w:rsid w:val="00CA3486"/>
    <w:rsid w:val="00CA34EC"/>
    <w:rsid w:val="00CA350D"/>
    <w:rsid w:val="00CA3B16"/>
    <w:rsid w:val="00CA3E9D"/>
    <w:rsid w:val="00CA4421"/>
    <w:rsid w:val="00CA45D9"/>
    <w:rsid w:val="00CA46CD"/>
    <w:rsid w:val="00CA4C60"/>
    <w:rsid w:val="00CA4D6E"/>
    <w:rsid w:val="00CA4E56"/>
    <w:rsid w:val="00CA5239"/>
    <w:rsid w:val="00CA559A"/>
    <w:rsid w:val="00CA5A0A"/>
    <w:rsid w:val="00CA5BB3"/>
    <w:rsid w:val="00CA5BE5"/>
    <w:rsid w:val="00CA5CC8"/>
    <w:rsid w:val="00CA5D0A"/>
    <w:rsid w:val="00CA5D0D"/>
    <w:rsid w:val="00CA5E3F"/>
    <w:rsid w:val="00CA5E94"/>
    <w:rsid w:val="00CA5F42"/>
    <w:rsid w:val="00CA611F"/>
    <w:rsid w:val="00CA6422"/>
    <w:rsid w:val="00CA66A5"/>
    <w:rsid w:val="00CA66F1"/>
    <w:rsid w:val="00CA66FC"/>
    <w:rsid w:val="00CA672F"/>
    <w:rsid w:val="00CA6AD0"/>
    <w:rsid w:val="00CA6B35"/>
    <w:rsid w:val="00CA6E1E"/>
    <w:rsid w:val="00CA6F08"/>
    <w:rsid w:val="00CA6F7C"/>
    <w:rsid w:val="00CA736F"/>
    <w:rsid w:val="00CA74A9"/>
    <w:rsid w:val="00CA7659"/>
    <w:rsid w:val="00CA7665"/>
    <w:rsid w:val="00CA77D1"/>
    <w:rsid w:val="00CA77F4"/>
    <w:rsid w:val="00CA7956"/>
    <w:rsid w:val="00CA7D9F"/>
    <w:rsid w:val="00CB0004"/>
    <w:rsid w:val="00CB0310"/>
    <w:rsid w:val="00CB03CA"/>
    <w:rsid w:val="00CB060C"/>
    <w:rsid w:val="00CB071B"/>
    <w:rsid w:val="00CB074B"/>
    <w:rsid w:val="00CB0AD0"/>
    <w:rsid w:val="00CB0D2A"/>
    <w:rsid w:val="00CB0DAD"/>
    <w:rsid w:val="00CB0EA0"/>
    <w:rsid w:val="00CB13AB"/>
    <w:rsid w:val="00CB13B3"/>
    <w:rsid w:val="00CB1801"/>
    <w:rsid w:val="00CB19DE"/>
    <w:rsid w:val="00CB19FE"/>
    <w:rsid w:val="00CB1C87"/>
    <w:rsid w:val="00CB1DB6"/>
    <w:rsid w:val="00CB1DE6"/>
    <w:rsid w:val="00CB1E92"/>
    <w:rsid w:val="00CB21AD"/>
    <w:rsid w:val="00CB22FC"/>
    <w:rsid w:val="00CB25E2"/>
    <w:rsid w:val="00CB279B"/>
    <w:rsid w:val="00CB2AC8"/>
    <w:rsid w:val="00CB2C98"/>
    <w:rsid w:val="00CB2E4A"/>
    <w:rsid w:val="00CB330E"/>
    <w:rsid w:val="00CB356A"/>
    <w:rsid w:val="00CB35AD"/>
    <w:rsid w:val="00CB3622"/>
    <w:rsid w:val="00CB38EE"/>
    <w:rsid w:val="00CB3C93"/>
    <w:rsid w:val="00CB3E2F"/>
    <w:rsid w:val="00CB41C1"/>
    <w:rsid w:val="00CB439E"/>
    <w:rsid w:val="00CB4410"/>
    <w:rsid w:val="00CB452C"/>
    <w:rsid w:val="00CB46D2"/>
    <w:rsid w:val="00CB4B79"/>
    <w:rsid w:val="00CB4FD7"/>
    <w:rsid w:val="00CB53EF"/>
    <w:rsid w:val="00CB543D"/>
    <w:rsid w:val="00CB5878"/>
    <w:rsid w:val="00CB58F1"/>
    <w:rsid w:val="00CB5ABD"/>
    <w:rsid w:val="00CB5B18"/>
    <w:rsid w:val="00CB5BAD"/>
    <w:rsid w:val="00CB5D83"/>
    <w:rsid w:val="00CB5D9B"/>
    <w:rsid w:val="00CB5DB4"/>
    <w:rsid w:val="00CB5FC9"/>
    <w:rsid w:val="00CB6203"/>
    <w:rsid w:val="00CB62C8"/>
    <w:rsid w:val="00CB63A3"/>
    <w:rsid w:val="00CB6435"/>
    <w:rsid w:val="00CB6504"/>
    <w:rsid w:val="00CB6723"/>
    <w:rsid w:val="00CB6782"/>
    <w:rsid w:val="00CB6B88"/>
    <w:rsid w:val="00CB6BD8"/>
    <w:rsid w:val="00CB6EA5"/>
    <w:rsid w:val="00CB76B8"/>
    <w:rsid w:val="00CB77AE"/>
    <w:rsid w:val="00CB78BD"/>
    <w:rsid w:val="00CB7BDD"/>
    <w:rsid w:val="00CB7CF0"/>
    <w:rsid w:val="00CB7FA3"/>
    <w:rsid w:val="00CC005B"/>
    <w:rsid w:val="00CC01A2"/>
    <w:rsid w:val="00CC01A8"/>
    <w:rsid w:val="00CC039D"/>
    <w:rsid w:val="00CC03D9"/>
    <w:rsid w:val="00CC06D8"/>
    <w:rsid w:val="00CC071F"/>
    <w:rsid w:val="00CC0846"/>
    <w:rsid w:val="00CC0878"/>
    <w:rsid w:val="00CC08DD"/>
    <w:rsid w:val="00CC091A"/>
    <w:rsid w:val="00CC0ADB"/>
    <w:rsid w:val="00CC0E66"/>
    <w:rsid w:val="00CC0F13"/>
    <w:rsid w:val="00CC15D4"/>
    <w:rsid w:val="00CC175D"/>
    <w:rsid w:val="00CC177A"/>
    <w:rsid w:val="00CC1E24"/>
    <w:rsid w:val="00CC20D5"/>
    <w:rsid w:val="00CC21B9"/>
    <w:rsid w:val="00CC21E6"/>
    <w:rsid w:val="00CC23FC"/>
    <w:rsid w:val="00CC27E4"/>
    <w:rsid w:val="00CC2889"/>
    <w:rsid w:val="00CC2A78"/>
    <w:rsid w:val="00CC2C29"/>
    <w:rsid w:val="00CC2E0A"/>
    <w:rsid w:val="00CC2E84"/>
    <w:rsid w:val="00CC2F61"/>
    <w:rsid w:val="00CC331E"/>
    <w:rsid w:val="00CC3323"/>
    <w:rsid w:val="00CC3325"/>
    <w:rsid w:val="00CC3633"/>
    <w:rsid w:val="00CC3D84"/>
    <w:rsid w:val="00CC3F37"/>
    <w:rsid w:val="00CC4150"/>
    <w:rsid w:val="00CC4163"/>
    <w:rsid w:val="00CC41CD"/>
    <w:rsid w:val="00CC4A96"/>
    <w:rsid w:val="00CC4DDB"/>
    <w:rsid w:val="00CC4EB5"/>
    <w:rsid w:val="00CC4FD3"/>
    <w:rsid w:val="00CC534D"/>
    <w:rsid w:val="00CC5853"/>
    <w:rsid w:val="00CC595A"/>
    <w:rsid w:val="00CC5E86"/>
    <w:rsid w:val="00CC5F6F"/>
    <w:rsid w:val="00CC6396"/>
    <w:rsid w:val="00CC671B"/>
    <w:rsid w:val="00CC6754"/>
    <w:rsid w:val="00CC6964"/>
    <w:rsid w:val="00CC69A5"/>
    <w:rsid w:val="00CC6E36"/>
    <w:rsid w:val="00CC7202"/>
    <w:rsid w:val="00CC74FE"/>
    <w:rsid w:val="00CC7505"/>
    <w:rsid w:val="00CC75A0"/>
    <w:rsid w:val="00CC7632"/>
    <w:rsid w:val="00CC7758"/>
    <w:rsid w:val="00CC7900"/>
    <w:rsid w:val="00CC7903"/>
    <w:rsid w:val="00CC7A9E"/>
    <w:rsid w:val="00CC7BFF"/>
    <w:rsid w:val="00CC7E26"/>
    <w:rsid w:val="00CC7F13"/>
    <w:rsid w:val="00CD03D8"/>
    <w:rsid w:val="00CD0466"/>
    <w:rsid w:val="00CD0510"/>
    <w:rsid w:val="00CD080D"/>
    <w:rsid w:val="00CD0876"/>
    <w:rsid w:val="00CD0C64"/>
    <w:rsid w:val="00CD0CE8"/>
    <w:rsid w:val="00CD0DCF"/>
    <w:rsid w:val="00CD1743"/>
    <w:rsid w:val="00CD196C"/>
    <w:rsid w:val="00CD19AA"/>
    <w:rsid w:val="00CD1AC4"/>
    <w:rsid w:val="00CD1B24"/>
    <w:rsid w:val="00CD1D60"/>
    <w:rsid w:val="00CD20BD"/>
    <w:rsid w:val="00CD2281"/>
    <w:rsid w:val="00CD27A4"/>
    <w:rsid w:val="00CD2818"/>
    <w:rsid w:val="00CD289E"/>
    <w:rsid w:val="00CD2DCA"/>
    <w:rsid w:val="00CD2F95"/>
    <w:rsid w:val="00CD2FFB"/>
    <w:rsid w:val="00CD30C1"/>
    <w:rsid w:val="00CD335B"/>
    <w:rsid w:val="00CD34A6"/>
    <w:rsid w:val="00CD3506"/>
    <w:rsid w:val="00CD3512"/>
    <w:rsid w:val="00CD37AA"/>
    <w:rsid w:val="00CD3ABE"/>
    <w:rsid w:val="00CD3DEB"/>
    <w:rsid w:val="00CD3E75"/>
    <w:rsid w:val="00CD3ED0"/>
    <w:rsid w:val="00CD4189"/>
    <w:rsid w:val="00CD4339"/>
    <w:rsid w:val="00CD4408"/>
    <w:rsid w:val="00CD45D9"/>
    <w:rsid w:val="00CD4904"/>
    <w:rsid w:val="00CD496A"/>
    <w:rsid w:val="00CD4D3F"/>
    <w:rsid w:val="00CD4E01"/>
    <w:rsid w:val="00CD4F08"/>
    <w:rsid w:val="00CD5073"/>
    <w:rsid w:val="00CD5128"/>
    <w:rsid w:val="00CD5359"/>
    <w:rsid w:val="00CD5775"/>
    <w:rsid w:val="00CD58D2"/>
    <w:rsid w:val="00CD5B04"/>
    <w:rsid w:val="00CD5DFE"/>
    <w:rsid w:val="00CD5FE1"/>
    <w:rsid w:val="00CD606D"/>
    <w:rsid w:val="00CD62A7"/>
    <w:rsid w:val="00CD6306"/>
    <w:rsid w:val="00CD665E"/>
    <w:rsid w:val="00CD6AFB"/>
    <w:rsid w:val="00CD6E8A"/>
    <w:rsid w:val="00CD6FED"/>
    <w:rsid w:val="00CD70E8"/>
    <w:rsid w:val="00CD713C"/>
    <w:rsid w:val="00CD7359"/>
    <w:rsid w:val="00CD7458"/>
    <w:rsid w:val="00CD7578"/>
    <w:rsid w:val="00CD75E1"/>
    <w:rsid w:val="00CD7773"/>
    <w:rsid w:val="00CD78D1"/>
    <w:rsid w:val="00CD79ED"/>
    <w:rsid w:val="00CD7A75"/>
    <w:rsid w:val="00CD7D22"/>
    <w:rsid w:val="00CD7D61"/>
    <w:rsid w:val="00CD7F74"/>
    <w:rsid w:val="00CE004A"/>
    <w:rsid w:val="00CE0108"/>
    <w:rsid w:val="00CE0140"/>
    <w:rsid w:val="00CE05D3"/>
    <w:rsid w:val="00CE06E5"/>
    <w:rsid w:val="00CE0B14"/>
    <w:rsid w:val="00CE0C26"/>
    <w:rsid w:val="00CE1051"/>
    <w:rsid w:val="00CE10FE"/>
    <w:rsid w:val="00CE1129"/>
    <w:rsid w:val="00CE1200"/>
    <w:rsid w:val="00CE1299"/>
    <w:rsid w:val="00CE12DA"/>
    <w:rsid w:val="00CE1402"/>
    <w:rsid w:val="00CE1CF2"/>
    <w:rsid w:val="00CE1F68"/>
    <w:rsid w:val="00CE25E1"/>
    <w:rsid w:val="00CE2A69"/>
    <w:rsid w:val="00CE2B0F"/>
    <w:rsid w:val="00CE2D53"/>
    <w:rsid w:val="00CE2D7C"/>
    <w:rsid w:val="00CE3016"/>
    <w:rsid w:val="00CE3065"/>
    <w:rsid w:val="00CE3442"/>
    <w:rsid w:val="00CE3878"/>
    <w:rsid w:val="00CE3A06"/>
    <w:rsid w:val="00CE3C79"/>
    <w:rsid w:val="00CE3D94"/>
    <w:rsid w:val="00CE3E29"/>
    <w:rsid w:val="00CE401D"/>
    <w:rsid w:val="00CE403D"/>
    <w:rsid w:val="00CE420F"/>
    <w:rsid w:val="00CE4364"/>
    <w:rsid w:val="00CE4D57"/>
    <w:rsid w:val="00CE4EB1"/>
    <w:rsid w:val="00CE4EFF"/>
    <w:rsid w:val="00CE5059"/>
    <w:rsid w:val="00CE5481"/>
    <w:rsid w:val="00CE54F0"/>
    <w:rsid w:val="00CE5762"/>
    <w:rsid w:val="00CE589E"/>
    <w:rsid w:val="00CE5A33"/>
    <w:rsid w:val="00CE5ACC"/>
    <w:rsid w:val="00CE5E90"/>
    <w:rsid w:val="00CE667D"/>
    <w:rsid w:val="00CE6827"/>
    <w:rsid w:val="00CE6949"/>
    <w:rsid w:val="00CE6A38"/>
    <w:rsid w:val="00CE6B35"/>
    <w:rsid w:val="00CE6D3A"/>
    <w:rsid w:val="00CE6F03"/>
    <w:rsid w:val="00CE7190"/>
    <w:rsid w:val="00CE71FE"/>
    <w:rsid w:val="00CE76C4"/>
    <w:rsid w:val="00CE7746"/>
    <w:rsid w:val="00CF01EF"/>
    <w:rsid w:val="00CF0200"/>
    <w:rsid w:val="00CF022B"/>
    <w:rsid w:val="00CF0531"/>
    <w:rsid w:val="00CF0546"/>
    <w:rsid w:val="00CF079B"/>
    <w:rsid w:val="00CF0A61"/>
    <w:rsid w:val="00CF0AB7"/>
    <w:rsid w:val="00CF0AD1"/>
    <w:rsid w:val="00CF0C46"/>
    <w:rsid w:val="00CF0C65"/>
    <w:rsid w:val="00CF0EB9"/>
    <w:rsid w:val="00CF0FC1"/>
    <w:rsid w:val="00CF1417"/>
    <w:rsid w:val="00CF17F4"/>
    <w:rsid w:val="00CF17F7"/>
    <w:rsid w:val="00CF1984"/>
    <w:rsid w:val="00CF1B0D"/>
    <w:rsid w:val="00CF20E9"/>
    <w:rsid w:val="00CF32C5"/>
    <w:rsid w:val="00CF334A"/>
    <w:rsid w:val="00CF34F2"/>
    <w:rsid w:val="00CF3656"/>
    <w:rsid w:val="00CF391A"/>
    <w:rsid w:val="00CF3B2C"/>
    <w:rsid w:val="00CF3F4F"/>
    <w:rsid w:val="00CF403E"/>
    <w:rsid w:val="00CF433E"/>
    <w:rsid w:val="00CF43E8"/>
    <w:rsid w:val="00CF45D0"/>
    <w:rsid w:val="00CF4A74"/>
    <w:rsid w:val="00CF4B2E"/>
    <w:rsid w:val="00CF4BA0"/>
    <w:rsid w:val="00CF4C49"/>
    <w:rsid w:val="00CF4C97"/>
    <w:rsid w:val="00CF4DB6"/>
    <w:rsid w:val="00CF4DD7"/>
    <w:rsid w:val="00CF4E11"/>
    <w:rsid w:val="00CF4F56"/>
    <w:rsid w:val="00CF4FDF"/>
    <w:rsid w:val="00CF5137"/>
    <w:rsid w:val="00CF5226"/>
    <w:rsid w:val="00CF524B"/>
    <w:rsid w:val="00CF5477"/>
    <w:rsid w:val="00CF55A3"/>
    <w:rsid w:val="00CF5634"/>
    <w:rsid w:val="00CF5702"/>
    <w:rsid w:val="00CF5719"/>
    <w:rsid w:val="00CF5C6E"/>
    <w:rsid w:val="00CF5EA2"/>
    <w:rsid w:val="00CF6136"/>
    <w:rsid w:val="00CF6389"/>
    <w:rsid w:val="00CF6601"/>
    <w:rsid w:val="00CF66BF"/>
    <w:rsid w:val="00CF687A"/>
    <w:rsid w:val="00CF6ED3"/>
    <w:rsid w:val="00CF6F3A"/>
    <w:rsid w:val="00CF7070"/>
    <w:rsid w:val="00CF726E"/>
    <w:rsid w:val="00CF7490"/>
    <w:rsid w:val="00CF74A0"/>
    <w:rsid w:val="00CF74D3"/>
    <w:rsid w:val="00CF7513"/>
    <w:rsid w:val="00CF764F"/>
    <w:rsid w:val="00CF794D"/>
    <w:rsid w:val="00CF7A0B"/>
    <w:rsid w:val="00CF7C12"/>
    <w:rsid w:val="00CF7D0C"/>
    <w:rsid w:val="00CF7E8D"/>
    <w:rsid w:val="00CF7EEC"/>
    <w:rsid w:val="00D000CF"/>
    <w:rsid w:val="00D004ED"/>
    <w:rsid w:val="00D005A1"/>
    <w:rsid w:val="00D00653"/>
    <w:rsid w:val="00D00B3E"/>
    <w:rsid w:val="00D00E3B"/>
    <w:rsid w:val="00D00EC4"/>
    <w:rsid w:val="00D01127"/>
    <w:rsid w:val="00D01282"/>
    <w:rsid w:val="00D016FE"/>
    <w:rsid w:val="00D0191B"/>
    <w:rsid w:val="00D01A41"/>
    <w:rsid w:val="00D01AA9"/>
    <w:rsid w:val="00D01B8C"/>
    <w:rsid w:val="00D01C36"/>
    <w:rsid w:val="00D01E13"/>
    <w:rsid w:val="00D022AF"/>
    <w:rsid w:val="00D0231C"/>
    <w:rsid w:val="00D0245A"/>
    <w:rsid w:val="00D02546"/>
    <w:rsid w:val="00D02597"/>
    <w:rsid w:val="00D029B4"/>
    <w:rsid w:val="00D02DF3"/>
    <w:rsid w:val="00D0319D"/>
    <w:rsid w:val="00D0336F"/>
    <w:rsid w:val="00D03440"/>
    <w:rsid w:val="00D03490"/>
    <w:rsid w:val="00D036D1"/>
    <w:rsid w:val="00D03733"/>
    <w:rsid w:val="00D03AFD"/>
    <w:rsid w:val="00D04332"/>
    <w:rsid w:val="00D04333"/>
    <w:rsid w:val="00D04381"/>
    <w:rsid w:val="00D04B3B"/>
    <w:rsid w:val="00D04C2B"/>
    <w:rsid w:val="00D04C68"/>
    <w:rsid w:val="00D04D4B"/>
    <w:rsid w:val="00D05123"/>
    <w:rsid w:val="00D053F9"/>
    <w:rsid w:val="00D054A7"/>
    <w:rsid w:val="00D05668"/>
    <w:rsid w:val="00D056DC"/>
    <w:rsid w:val="00D057D2"/>
    <w:rsid w:val="00D05977"/>
    <w:rsid w:val="00D05A95"/>
    <w:rsid w:val="00D05D3B"/>
    <w:rsid w:val="00D05DE7"/>
    <w:rsid w:val="00D06476"/>
    <w:rsid w:val="00D066DE"/>
    <w:rsid w:val="00D06912"/>
    <w:rsid w:val="00D06A17"/>
    <w:rsid w:val="00D06A27"/>
    <w:rsid w:val="00D06ABE"/>
    <w:rsid w:val="00D06B46"/>
    <w:rsid w:val="00D06E25"/>
    <w:rsid w:val="00D06F24"/>
    <w:rsid w:val="00D0725F"/>
    <w:rsid w:val="00D072B7"/>
    <w:rsid w:val="00D07449"/>
    <w:rsid w:val="00D07750"/>
    <w:rsid w:val="00D0790A"/>
    <w:rsid w:val="00D07B9A"/>
    <w:rsid w:val="00D1018D"/>
    <w:rsid w:val="00D10584"/>
    <w:rsid w:val="00D106A5"/>
    <w:rsid w:val="00D109BA"/>
    <w:rsid w:val="00D10D50"/>
    <w:rsid w:val="00D10E33"/>
    <w:rsid w:val="00D10E5E"/>
    <w:rsid w:val="00D111DC"/>
    <w:rsid w:val="00D115D4"/>
    <w:rsid w:val="00D11831"/>
    <w:rsid w:val="00D118C7"/>
    <w:rsid w:val="00D11CE8"/>
    <w:rsid w:val="00D11EFD"/>
    <w:rsid w:val="00D11F26"/>
    <w:rsid w:val="00D1202C"/>
    <w:rsid w:val="00D121F5"/>
    <w:rsid w:val="00D12432"/>
    <w:rsid w:val="00D12562"/>
    <w:rsid w:val="00D12720"/>
    <w:rsid w:val="00D12C1B"/>
    <w:rsid w:val="00D12CBB"/>
    <w:rsid w:val="00D131AA"/>
    <w:rsid w:val="00D1333D"/>
    <w:rsid w:val="00D133BB"/>
    <w:rsid w:val="00D13448"/>
    <w:rsid w:val="00D1353E"/>
    <w:rsid w:val="00D13C83"/>
    <w:rsid w:val="00D13F72"/>
    <w:rsid w:val="00D145AD"/>
    <w:rsid w:val="00D145FE"/>
    <w:rsid w:val="00D14B39"/>
    <w:rsid w:val="00D14F6D"/>
    <w:rsid w:val="00D1520F"/>
    <w:rsid w:val="00D152E7"/>
    <w:rsid w:val="00D15347"/>
    <w:rsid w:val="00D1565C"/>
    <w:rsid w:val="00D15990"/>
    <w:rsid w:val="00D15C35"/>
    <w:rsid w:val="00D15C98"/>
    <w:rsid w:val="00D15D83"/>
    <w:rsid w:val="00D15DEC"/>
    <w:rsid w:val="00D15E01"/>
    <w:rsid w:val="00D15E03"/>
    <w:rsid w:val="00D15E37"/>
    <w:rsid w:val="00D15E5C"/>
    <w:rsid w:val="00D162B6"/>
    <w:rsid w:val="00D168BF"/>
    <w:rsid w:val="00D16B6E"/>
    <w:rsid w:val="00D16C50"/>
    <w:rsid w:val="00D16D05"/>
    <w:rsid w:val="00D16E38"/>
    <w:rsid w:val="00D16ED4"/>
    <w:rsid w:val="00D16F95"/>
    <w:rsid w:val="00D17031"/>
    <w:rsid w:val="00D170A4"/>
    <w:rsid w:val="00D17946"/>
    <w:rsid w:val="00D17A58"/>
    <w:rsid w:val="00D17B26"/>
    <w:rsid w:val="00D17DDC"/>
    <w:rsid w:val="00D17E7D"/>
    <w:rsid w:val="00D17FD2"/>
    <w:rsid w:val="00D2041E"/>
    <w:rsid w:val="00D2044B"/>
    <w:rsid w:val="00D204F2"/>
    <w:rsid w:val="00D2056D"/>
    <w:rsid w:val="00D206C5"/>
    <w:rsid w:val="00D20B1C"/>
    <w:rsid w:val="00D20C26"/>
    <w:rsid w:val="00D20C3D"/>
    <w:rsid w:val="00D20C60"/>
    <w:rsid w:val="00D20F5B"/>
    <w:rsid w:val="00D2107D"/>
    <w:rsid w:val="00D216E3"/>
    <w:rsid w:val="00D21BFD"/>
    <w:rsid w:val="00D21C58"/>
    <w:rsid w:val="00D21C69"/>
    <w:rsid w:val="00D21D9A"/>
    <w:rsid w:val="00D22426"/>
    <w:rsid w:val="00D22828"/>
    <w:rsid w:val="00D22A1E"/>
    <w:rsid w:val="00D22A55"/>
    <w:rsid w:val="00D22B4F"/>
    <w:rsid w:val="00D22BF8"/>
    <w:rsid w:val="00D2309D"/>
    <w:rsid w:val="00D236F8"/>
    <w:rsid w:val="00D23736"/>
    <w:rsid w:val="00D23754"/>
    <w:rsid w:val="00D237A4"/>
    <w:rsid w:val="00D23997"/>
    <w:rsid w:val="00D23BA0"/>
    <w:rsid w:val="00D23DA5"/>
    <w:rsid w:val="00D23E8E"/>
    <w:rsid w:val="00D23EDE"/>
    <w:rsid w:val="00D241CD"/>
    <w:rsid w:val="00D24359"/>
    <w:rsid w:val="00D243D6"/>
    <w:rsid w:val="00D245D7"/>
    <w:rsid w:val="00D2482E"/>
    <w:rsid w:val="00D2496D"/>
    <w:rsid w:val="00D24E98"/>
    <w:rsid w:val="00D24ED4"/>
    <w:rsid w:val="00D24F6C"/>
    <w:rsid w:val="00D25453"/>
    <w:rsid w:val="00D2552E"/>
    <w:rsid w:val="00D257E5"/>
    <w:rsid w:val="00D259A1"/>
    <w:rsid w:val="00D25BD7"/>
    <w:rsid w:val="00D25F23"/>
    <w:rsid w:val="00D26051"/>
    <w:rsid w:val="00D26104"/>
    <w:rsid w:val="00D26285"/>
    <w:rsid w:val="00D26682"/>
    <w:rsid w:val="00D26716"/>
    <w:rsid w:val="00D26C51"/>
    <w:rsid w:val="00D26EAC"/>
    <w:rsid w:val="00D27C1C"/>
    <w:rsid w:val="00D27C3E"/>
    <w:rsid w:val="00D27D52"/>
    <w:rsid w:val="00D27E33"/>
    <w:rsid w:val="00D27ED4"/>
    <w:rsid w:val="00D30034"/>
    <w:rsid w:val="00D304C1"/>
    <w:rsid w:val="00D30617"/>
    <w:rsid w:val="00D3081C"/>
    <w:rsid w:val="00D30ACF"/>
    <w:rsid w:val="00D30C0C"/>
    <w:rsid w:val="00D30D23"/>
    <w:rsid w:val="00D30E9D"/>
    <w:rsid w:val="00D30FE0"/>
    <w:rsid w:val="00D3107B"/>
    <w:rsid w:val="00D31123"/>
    <w:rsid w:val="00D3131F"/>
    <w:rsid w:val="00D319BB"/>
    <w:rsid w:val="00D319E9"/>
    <w:rsid w:val="00D31C2F"/>
    <w:rsid w:val="00D31CF8"/>
    <w:rsid w:val="00D31D5F"/>
    <w:rsid w:val="00D31E2B"/>
    <w:rsid w:val="00D31EFD"/>
    <w:rsid w:val="00D323D6"/>
    <w:rsid w:val="00D327D3"/>
    <w:rsid w:val="00D32876"/>
    <w:rsid w:val="00D328AD"/>
    <w:rsid w:val="00D32994"/>
    <w:rsid w:val="00D32C49"/>
    <w:rsid w:val="00D32E17"/>
    <w:rsid w:val="00D33029"/>
    <w:rsid w:val="00D3308F"/>
    <w:rsid w:val="00D330AF"/>
    <w:rsid w:val="00D332A0"/>
    <w:rsid w:val="00D33567"/>
    <w:rsid w:val="00D33CC0"/>
    <w:rsid w:val="00D34042"/>
    <w:rsid w:val="00D34043"/>
    <w:rsid w:val="00D341BB"/>
    <w:rsid w:val="00D343A0"/>
    <w:rsid w:val="00D346CE"/>
    <w:rsid w:val="00D34B34"/>
    <w:rsid w:val="00D34BB3"/>
    <w:rsid w:val="00D354F8"/>
    <w:rsid w:val="00D355C3"/>
    <w:rsid w:val="00D35614"/>
    <w:rsid w:val="00D35AB2"/>
    <w:rsid w:val="00D35BC4"/>
    <w:rsid w:val="00D3602D"/>
    <w:rsid w:val="00D362CE"/>
    <w:rsid w:val="00D36403"/>
    <w:rsid w:val="00D36B94"/>
    <w:rsid w:val="00D36C08"/>
    <w:rsid w:val="00D36C53"/>
    <w:rsid w:val="00D36D5B"/>
    <w:rsid w:val="00D36D87"/>
    <w:rsid w:val="00D37226"/>
    <w:rsid w:val="00D37579"/>
    <w:rsid w:val="00D37695"/>
    <w:rsid w:val="00D3781B"/>
    <w:rsid w:val="00D3788E"/>
    <w:rsid w:val="00D378D3"/>
    <w:rsid w:val="00D37AF7"/>
    <w:rsid w:val="00D37B79"/>
    <w:rsid w:val="00D37BD0"/>
    <w:rsid w:val="00D40025"/>
    <w:rsid w:val="00D400A4"/>
    <w:rsid w:val="00D4037A"/>
    <w:rsid w:val="00D4069D"/>
    <w:rsid w:val="00D40846"/>
    <w:rsid w:val="00D40B91"/>
    <w:rsid w:val="00D412AE"/>
    <w:rsid w:val="00D4140E"/>
    <w:rsid w:val="00D4175E"/>
    <w:rsid w:val="00D41820"/>
    <w:rsid w:val="00D41C0D"/>
    <w:rsid w:val="00D41C2B"/>
    <w:rsid w:val="00D41CDB"/>
    <w:rsid w:val="00D41D2F"/>
    <w:rsid w:val="00D41DCD"/>
    <w:rsid w:val="00D41DF7"/>
    <w:rsid w:val="00D41E02"/>
    <w:rsid w:val="00D41F1A"/>
    <w:rsid w:val="00D42101"/>
    <w:rsid w:val="00D42268"/>
    <w:rsid w:val="00D422FA"/>
    <w:rsid w:val="00D42496"/>
    <w:rsid w:val="00D42795"/>
    <w:rsid w:val="00D42CAF"/>
    <w:rsid w:val="00D4353B"/>
    <w:rsid w:val="00D436F0"/>
    <w:rsid w:val="00D437A9"/>
    <w:rsid w:val="00D43989"/>
    <w:rsid w:val="00D43AA0"/>
    <w:rsid w:val="00D43B22"/>
    <w:rsid w:val="00D43D04"/>
    <w:rsid w:val="00D43D6C"/>
    <w:rsid w:val="00D441A1"/>
    <w:rsid w:val="00D44242"/>
    <w:rsid w:val="00D4443D"/>
    <w:rsid w:val="00D445F6"/>
    <w:rsid w:val="00D446FF"/>
    <w:rsid w:val="00D447A3"/>
    <w:rsid w:val="00D44C68"/>
    <w:rsid w:val="00D450B3"/>
    <w:rsid w:val="00D454C4"/>
    <w:rsid w:val="00D4583B"/>
    <w:rsid w:val="00D45884"/>
    <w:rsid w:val="00D459F7"/>
    <w:rsid w:val="00D45A3F"/>
    <w:rsid w:val="00D45AB0"/>
    <w:rsid w:val="00D45D45"/>
    <w:rsid w:val="00D45F00"/>
    <w:rsid w:val="00D46279"/>
    <w:rsid w:val="00D4636E"/>
    <w:rsid w:val="00D466B4"/>
    <w:rsid w:val="00D46A01"/>
    <w:rsid w:val="00D46D77"/>
    <w:rsid w:val="00D46D84"/>
    <w:rsid w:val="00D47104"/>
    <w:rsid w:val="00D47E5D"/>
    <w:rsid w:val="00D500DA"/>
    <w:rsid w:val="00D500EF"/>
    <w:rsid w:val="00D50356"/>
    <w:rsid w:val="00D50B32"/>
    <w:rsid w:val="00D50D9C"/>
    <w:rsid w:val="00D50DB0"/>
    <w:rsid w:val="00D50F1E"/>
    <w:rsid w:val="00D51340"/>
    <w:rsid w:val="00D51389"/>
    <w:rsid w:val="00D5145E"/>
    <w:rsid w:val="00D51565"/>
    <w:rsid w:val="00D515E8"/>
    <w:rsid w:val="00D5197F"/>
    <w:rsid w:val="00D51AAB"/>
    <w:rsid w:val="00D51D90"/>
    <w:rsid w:val="00D51E35"/>
    <w:rsid w:val="00D51E3B"/>
    <w:rsid w:val="00D51EB8"/>
    <w:rsid w:val="00D51FC2"/>
    <w:rsid w:val="00D52083"/>
    <w:rsid w:val="00D520D9"/>
    <w:rsid w:val="00D52218"/>
    <w:rsid w:val="00D5221C"/>
    <w:rsid w:val="00D52684"/>
    <w:rsid w:val="00D52710"/>
    <w:rsid w:val="00D528EF"/>
    <w:rsid w:val="00D52D28"/>
    <w:rsid w:val="00D53780"/>
    <w:rsid w:val="00D53A2B"/>
    <w:rsid w:val="00D53A4A"/>
    <w:rsid w:val="00D53A57"/>
    <w:rsid w:val="00D53C02"/>
    <w:rsid w:val="00D53EBF"/>
    <w:rsid w:val="00D542EB"/>
    <w:rsid w:val="00D5438F"/>
    <w:rsid w:val="00D543FA"/>
    <w:rsid w:val="00D54CBF"/>
    <w:rsid w:val="00D54CC9"/>
    <w:rsid w:val="00D54DBE"/>
    <w:rsid w:val="00D55018"/>
    <w:rsid w:val="00D5585C"/>
    <w:rsid w:val="00D5587C"/>
    <w:rsid w:val="00D55989"/>
    <w:rsid w:val="00D55A24"/>
    <w:rsid w:val="00D55ACF"/>
    <w:rsid w:val="00D55CDA"/>
    <w:rsid w:val="00D55CFA"/>
    <w:rsid w:val="00D55DB6"/>
    <w:rsid w:val="00D55E3A"/>
    <w:rsid w:val="00D562A7"/>
    <w:rsid w:val="00D56800"/>
    <w:rsid w:val="00D5692E"/>
    <w:rsid w:val="00D56B6B"/>
    <w:rsid w:val="00D56F10"/>
    <w:rsid w:val="00D56FB7"/>
    <w:rsid w:val="00D5725F"/>
    <w:rsid w:val="00D57A94"/>
    <w:rsid w:val="00D57E0C"/>
    <w:rsid w:val="00D57E10"/>
    <w:rsid w:val="00D57E62"/>
    <w:rsid w:val="00D57F1E"/>
    <w:rsid w:val="00D60168"/>
    <w:rsid w:val="00D60674"/>
    <w:rsid w:val="00D609C6"/>
    <w:rsid w:val="00D60D83"/>
    <w:rsid w:val="00D60DC4"/>
    <w:rsid w:val="00D60E36"/>
    <w:rsid w:val="00D6108A"/>
    <w:rsid w:val="00D610B7"/>
    <w:rsid w:val="00D610EA"/>
    <w:rsid w:val="00D61192"/>
    <w:rsid w:val="00D613B9"/>
    <w:rsid w:val="00D61447"/>
    <w:rsid w:val="00D614FB"/>
    <w:rsid w:val="00D61827"/>
    <w:rsid w:val="00D618A5"/>
    <w:rsid w:val="00D61990"/>
    <w:rsid w:val="00D61BBA"/>
    <w:rsid w:val="00D625DC"/>
    <w:rsid w:val="00D62609"/>
    <w:rsid w:val="00D626E2"/>
    <w:rsid w:val="00D627A9"/>
    <w:rsid w:val="00D62C09"/>
    <w:rsid w:val="00D62CCF"/>
    <w:rsid w:val="00D62DD5"/>
    <w:rsid w:val="00D62E68"/>
    <w:rsid w:val="00D631C2"/>
    <w:rsid w:val="00D63477"/>
    <w:rsid w:val="00D635ED"/>
    <w:rsid w:val="00D6362F"/>
    <w:rsid w:val="00D63696"/>
    <w:rsid w:val="00D63717"/>
    <w:rsid w:val="00D6377F"/>
    <w:rsid w:val="00D6394A"/>
    <w:rsid w:val="00D639EE"/>
    <w:rsid w:val="00D63E48"/>
    <w:rsid w:val="00D63F1A"/>
    <w:rsid w:val="00D64347"/>
    <w:rsid w:val="00D644DA"/>
    <w:rsid w:val="00D64620"/>
    <w:rsid w:val="00D646EA"/>
    <w:rsid w:val="00D64846"/>
    <w:rsid w:val="00D648F8"/>
    <w:rsid w:val="00D64A9F"/>
    <w:rsid w:val="00D64B3F"/>
    <w:rsid w:val="00D65570"/>
    <w:rsid w:val="00D656F2"/>
    <w:rsid w:val="00D65742"/>
    <w:rsid w:val="00D65C2C"/>
    <w:rsid w:val="00D65EAF"/>
    <w:rsid w:val="00D663B5"/>
    <w:rsid w:val="00D667BA"/>
    <w:rsid w:val="00D667CF"/>
    <w:rsid w:val="00D66A6C"/>
    <w:rsid w:val="00D66AB3"/>
    <w:rsid w:val="00D66C2E"/>
    <w:rsid w:val="00D66E87"/>
    <w:rsid w:val="00D67005"/>
    <w:rsid w:val="00D67135"/>
    <w:rsid w:val="00D6713D"/>
    <w:rsid w:val="00D671E2"/>
    <w:rsid w:val="00D6760B"/>
    <w:rsid w:val="00D676D8"/>
    <w:rsid w:val="00D67B71"/>
    <w:rsid w:val="00D7043B"/>
    <w:rsid w:val="00D704F1"/>
    <w:rsid w:val="00D70528"/>
    <w:rsid w:val="00D70872"/>
    <w:rsid w:val="00D70C71"/>
    <w:rsid w:val="00D70F7C"/>
    <w:rsid w:val="00D7114E"/>
    <w:rsid w:val="00D7120E"/>
    <w:rsid w:val="00D713C7"/>
    <w:rsid w:val="00D71593"/>
    <w:rsid w:val="00D71604"/>
    <w:rsid w:val="00D71686"/>
    <w:rsid w:val="00D719F2"/>
    <w:rsid w:val="00D71BA2"/>
    <w:rsid w:val="00D71C10"/>
    <w:rsid w:val="00D71DA0"/>
    <w:rsid w:val="00D71F89"/>
    <w:rsid w:val="00D722DB"/>
    <w:rsid w:val="00D722E3"/>
    <w:rsid w:val="00D72402"/>
    <w:rsid w:val="00D7252B"/>
    <w:rsid w:val="00D72651"/>
    <w:rsid w:val="00D72857"/>
    <w:rsid w:val="00D72AD4"/>
    <w:rsid w:val="00D72EF3"/>
    <w:rsid w:val="00D72F36"/>
    <w:rsid w:val="00D7347F"/>
    <w:rsid w:val="00D73656"/>
    <w:rsid w:val="00D73984"/>
    <w:rsid w:val="00D739D3"/>
    <w:rsid w:val="00D73A8F"/>
    <w:rsid w:val="00D73EFB"/>
    <w:rsid w:val="00D73FE3"/>
    <w:rsid w:val="00D7405A"/>
    <w:rsid w:val="00D74174"/>
    <w:rsid w:val="00D744DA"/>
    <w:rsid w:val="00D74DD6"/>
    <w:rsid w:val="00D74E19"/>
    <w:rsid w:val="00D75023"/>
    <w:rsid w:val="00D75026"/>
    <w:rsid w:val="00D7515A"/>
    <w:rsid w:val="00D75311"/>
    <w:rsid w:val="00D75326"/>
    <w:rsid w:val="00D753F4"/>
    <w:rsid w:val="00D75639"/>
    <w:rsid w:val="00D7587B"/>
    <w:rsid w:val="00D7595E"/>
    <w:rsid w:val="00D75F94"/>
    <w:rsid w:val="00D75FCE"/>
    <w:rsid w:val="00D764B9"/>
    <w:rsid w:val="00D76510"/>
    <w:rsid w:val="00D7652E"/>
    <w:rsid w:val="00D767FA"/>
    <w:rsid w:val="00D769AF"/>
    <w:rsid w:val="00D76E54"/>
    <w:rsid w:val="00D77202"/>
    <w:rsid w:val="00D7727E"/>
    <w:rsid w:val="00D77536"/>
    <w:rsid w:val="00D77537"/>
    <w:rsid w:val="00D7784A"/>
    <w:rsid w:val="00D77A43"/>
    <w:rsid w:val="00D77B01"/>
    <w:rsid w:val="00D77B34"/>
    <w:rsid w:val="00D77C04"/>
    <w:rsid w:val="00D80408"/>
    <w:rsid w:val="00D80838"/>
    <w:rsid w:val="00D808C6"/>
    <w:rsid w:val="00D80AA9"/>
    <w:rsid w:val="00D80B6C"/>
    <w:rsid w:val="00D80C41"/>
    <w:rsid w:val="00D80C44"/>
    <w:rsid w:val="00D80D5B"/>
    <w:rsid w:val="00D81598"/>
    <w:rsid w:val="00D816C6"/>
    <w:rsid w:val="00D81929"/>
    <w:rsid w:val="00D82024"/>
    <w:rsid w:val="00D8228A"/>
    <w:rsid w:val="00D822A6"/>
    <w:rsid w:val="00D82585"/>
    <w:rsid w:val="00D826D1"/>
    <w:rsid w:val="00D82B9B"/>
    <w:rsid w:val="00D82DA9"/>
    <w:rsid w:val="00D82F80"/>
    <w:rsid w:val="00D82FEC"/>
    <w:rsid w:val="00D8310B"/>
    <w:rsid w:val="00D831E3"/>
    <w:rsid w:val="00D836A7"/>
    <w:rsid w:val="00D8379C"/>
    <w:rsid w:val="00D8398D"/>
    <w:rsid w:val="00D83AA1"/>
    <w:rsid w:val="00D83B3E"/>
    <w:rsid w:val="00D841F5"/>
    <w:rsid w:val="00D84386"/>
    <w:rsid w:val="00D84406"/>
    <w:rsid w:val="00D84428"/>
    <w:rsid w:val="00D844E7"/>
    <w:rsid w:val="00D84A12"/>
    <w:rsid w:val="00D84A15"/>
    <w:rsid w:val="00D84B3D"/>
    <w:rsid w:val="00D84CD5"/>
    <w:rsid w:val="00D84F26"/>
    <w:rsid w:val="00D85AA4"/>
    <w:rsid w:val="00D85E0F"/>
    <w:rsid w:val="00D8633D"/>
    <w:rsid w:val="00D8663D"/>
    <w:rsid w:val="00D866C2"/>
    <w:rsid w:val="00D86A2D"/>
    <w:rsid w:val="00D86B11"/>
    <w:rsid w:val="00D86D4D"/>
    <w:rsid w:val="00D86E2D"/>
    <w:rsid w:val="00D8728A"/>
    <w:rsid w:val="00D876CB"/>
    <w:rsid w:val="00D87817"/>
    <w:rsid w:val="00D87858"/>
    <w:rsid w:val="00D87875"/>
    <w:rsid w:val="00D878CC"/>
    <w:rsid w:val="00D87A87"/>
    <w:rsid w:val="00D87C9E"/>
    <w:rsid w:val="00D87E8A"/>
    <w:rsid w:val="00D87F89"/>
    <w:rsid w:val="00D90054"/>
    <w:rsid w:val="00D902E3"/>
    <w:rsid w:val="00D90506"/>
    <w:rsid w:val="00D905B1"/>
    <w:rsid w:val="00D9060C"/>
    <w:rsid w:val="00D90807"/>
    <w:rsid w:val="00D90A45"/>
    <w:rsid w:val="00D90A4D"/>
    <w:rsid w:val="00D90DAA"/>
    <w:rsid w:val="00D90E23"/>
    <w:rsid w:val="00D90E26"/>
    <w:rsid w:val="00D90EE5"/>
    <w:rsid w:val="00D90F5E"/>
    <w:rsid w:val="00D9136B"/>
    <w:rsid w:val="00D91508"/>
    <w:rsid w:val="00D915F4"/>
    <w:rsid w:val="00D91976"/>
    <w:rsid w:val="00D9265D"/>
    <w:rsid w:val="00D92872"/>
    <w:rsid w:val="00D928E1"/>
    <w:rsid w:val="00D92B32"/>
    <w:rsid w:val="00D92DA9"/>
    <w:rsid w:val="00D92FA4"/>
    <w:rsid w:val="00D93185"/>
    <w:rsid w:val="00D931E8"/>
    <w:rsid w:val="00D933E4"/>
    <w:rsid w:val="00D934A1"/>
    <w:rsid w:val="00D9350D"/>
    <w:rsid w:val="00D935CB"/>
    <w:rsid w:val="00D93656"/>
    <w:rsid w:val="00D93918"/>
    <w:rsid w:val="00D93B5E"/>
    <w:rsid w:val="00D93CC1"/>
    <w:rsid w:val="00D94028"/>
    <w:rsid w:val="00D94145"/>
    <w:rsid w:val="00D941C9"/>
    <w:rsid w:val="00D94308"/>
    <w:rsid w:val="00D944E2"/>
    <w:rsid w:val="00D9460A"/>
    <w:rsid w:val="00D947C0"/>
    <w:rsid w:val="00D94C85"/>
    <w:rsid w:val="00D94D71"/>
    <w:rsid w:val="00D94E20"/>
    <w:rsid w:val="00D94E6F"/>
    <w:rsid w:val="00D9522A"/>
    <w:rsid w:val="00D95381"/>
    <w:rsid w:val="00D95387"/>
    <w:rsid w:val="00D9555D"/>
    <w:rsid w:val="00D95B74"/>
    <w:rsid w:val="00D95CDA"/>
    <w:rsid w:val="00D95DC1"/>
    <w:rsid w:val="00D9624D"/>
    <w:rsid w:val="00D96282"/>
    <w:rsid w:val="00D9644A"/>
    <w:rsid w:val="00D9648E"/>
    <w:rsid w:val="00D965B6"/>
    <w:rsid w:val="00D96651"/>
    <w:rsid w:val="00D96777"/>
    <w:rsid w:val="00D968FA"/>
    <w:rsid w:val="00D96A4D"/>
    <w:rsid w:val="00D96E9F"/>
    <w:rsid w:val="00D97264"/>
    <w:rsid w:val="00D97289"/>
    <w:rsid w:val="00D9768A"/>
    <w:rsid w:val="00D977B2"/>
    <w:rsid w:val="00D97846"/>
    <w:rsid w:val="00D97BBB"/>
    <w:rsid w:val="00DA00C4"/>
    <w:rsid w:val="00DA0580"/>
    <w:rsid w:val="00DA0607"/>
    <w:rsid w:val="00DA0A92"/>
    <w:rsid w:val="00DA0AA1"/>
    <w:rsid w:val="00DA0B15"/>
    <w:rsid w:val="00DA0B51"/>
    <w:rsid w:val="00DA0C83"/>
    <w:rsid w:val="00DA0CC2"/>
    <w:rsid w:val="00DA0CD4"/>
    <w:rsid w:val="00DA0E1B"/>
    <w:rsid w:val="00DA0E83"/>
    <w:rsid w:val="00DA11D7"/>
    <w:rsid w:val="00DA1211"/>
    <w:rsid w:val="00DA123C"/>
    <w:rsid w:val="00DA12E2"/>
    <w:rsid w:val="00DA1326"/>
    <w:rsid w:val="00DA1A33"/>
    <w:rsid w:val="00DA1EDB"/>
    <w:rsid w:val="00DA1EE6"/>
    <w:rsid w:val="00DA1F90"/>
    <w:rsid w:val="00DA2163"/>
    <w:rsid w:val="00DA244A"/>
    <w:rsid w:val="00DA25EF"/>
    <w:rsid w:val="00DA29DC"/>
    <w:rsid w:val="00DA2A22"/>
    <w:rsid w:val="00DA2D0D"/>
    <w:rsid w:val="00DA2E72"/>
    <w:rsid w:val="00DA2ED6"/>
    <w:rsid w:val="00DA2F57"/>
    <w:rsid w:val="00DA3203"/>
    <w:rsid w:val="00DA347E"/>
    <w:rsid w:val="00DA355F"/>
    <w:rsid w:val="00DA359C"/>
    <w:rsid w:val="00DA36F9"/>
    <w:rsid w:val="00DA3961"/>
    <w:rsid w:val="00DA3A8E"/>
    <w:rsid w:val="00DA3AE6"/>
    <w:rsid w:val="00DA4192"/>
    <w:rsid w:val="00DA425C"/>
    <w:rsid w:val="00DA4341"/>
    <w:rsid w:val="00DA44F8"/>
    <w:rsid w:val="00DA47FD"/>
    <w:rsid w:val="00DA4974"/>
    <w:rsid w:val="00DA4AC0"/>
    <w:rsid w:val="00DA4D7E"/>
    <w:rsid w:val="00DA504E"/>
    <w:rsid w:val="00DA5316"/>
    <w:rsid w:val="00DA5368"/>
    <w:rsid w:val="00DA5680"/>
    <w:rsid w:val="00DA56C8"/>
    <w:rsid w:val="00DA599A"/>
    <w:rsid w:val="00DA5C10"/>
    <w:rsid w:val="00DA5E29"/>
    <w:rsid w:val="00DA604A"/>
    <w:rsid w:val="00DA6172"/>
    <w:rsid w:val="00DA6236"/>
    <w:rsid w:val="00DA64BD"/>
    <w:rsid w:val="00DA6D49"/>
    <w:rsid w:val="00DA6EE7"/>
    <w:rsid w:val="00DA6FAF"/>
    <w:rsid w:val="00DA77ED"/>
    <w:rsid w:val="00DA79B7"/>
    <w:rsid w:val="00DA7A40"/>
    <w:rsid w:val="00DA7BE6"/>
    <w:rsid w:val="00DA7F1A"/>
    <w:rsid w:val="00DA7F58"/>
    <w:rsid w:val="00DB0004"/>
    <w:rsid w:val="00DB022C"/>
    <w:rsid w:val="00DB02FA"/>
    <w:rsid w:val="00DB03C6"/>
    <w:rsid w:val="00DB03D5"/>
    <w:rsid w:val="00DB05F6"/>
    <w:rsid w:val="00DB0600"/>
    <w:rsid w:val="00DB0854"/>
    <w:rsid w:val="00DB0DB8"/>
    <w:rsid w:val="00DB1023"/>
    <w:rsid w:val="00DB10DA"/>
    <w:rsid w:val="00DB12ED"/>
    <w:rsid w:val="00DB16F2"/>
    <w:rsid w:val="00DB17CC"/>
    <w:rsid w:val="00DB186F"/>
    <w:rsid w:val="00DB1CA2"/>
    <w:rsid w:val="00DB1D83"/>
    <w:rsid w:val="00DB1E0B"/>
    <w:rsid w:val="00DB2072"/>
    <w:rsid w:val="00DB2121"/>
    <w:rsid w:val="00DB2252"/>
    <w:rsid w:val="00DB2AB4"/>
    <w:rsid w:val="00DB2EA3"/>
    <w:rsid w:val="00DB3164"/>
    <w:rsid w:val="00DB323C"/>
    <w:rsid w:val="00DB33C1"/>
    <w:rsid w:val="00DB3B43"/>
    <w:rsid w:val="00DB4060"/>
    <w:rsid w:val="00DB45FE"/>
    <w:rsid w:val="00DB471A"/>
    <w:rsid w:val="00DB4924"/>
    <w:rsid w:val="00DB4D36"/>
    <w:rsid w:val="00DB4E01"/>
    <w:rsid w:val="00DB4E0E"/>
    <w:rsid w:val="00DB4F2E"/>
    <w:rsid w:val="00DB5334"/>
    <w:rsid w:val="00DB5340"/>
    <w:rsid w:val="00DB5504"/>
    <w:rsid w:val="00DB5597"/>
    <w:rsid w:val="00DB56F0"/>
    <w:rsid w:val="00DB5853"/>
    <w:rsid w:val="00DB5BA1"/>
    <w:rsid w:val="00DB5C3A"/>
    <w:rsid w:val="00DB5C54"/>
    <w:rsid w:val="00DB5D4F"/>
    <w:rsid w:val="00DB63BC"/>
    <w:rsid w:val="00DB65B1"/>
    <w:rsid w:val="00DB6B36"/>
    <w:rsid w:val="00DB6B47"/>
    <w:rsid w:val="00DB6C9B"/>
    <w:rsid w:val="00DB6CD2"/>
    <w:rsid w:val="00DB6FDD"/>
    <w:rsid w:val="00DB6FF5"/>
    <w:rsid w:val="00DB7187"/>
    <w:rsid w:val="00DB733A"/>
    <w:rsid w:val="00DB764D"/>
    <w:rsid w:val="00DB76B0"/>
    <w:rsid w:val="00DB7852"/>
    <w:rsid w:val="00DB7FC2"/>
    <w:rsid w:val="00DC00C3"/>
    <w:rsid w:val="00DC0212"/>
    <w:rsid w:val="00DC03F1"/>
    <w:rsid w:val="00DC0653"/>
    <w:rsid w:val="00DC066F"/>
    <w:rsid w:val="00DC0758"/>
    <w:rsid w:val="00DC0A00"/>
    <w:rsid w:val="00DC0D2B"/>
    <w:rsid w:val="00DC0E62"/>
    <w:rsid w:val="00DC0E8A"/>
    <w:rsid w:val="00DC0F22"/>
    <w:rsid w:val="00DC0F5D"/>
    <w:rsid w:val="00DC1073"/>
    <w:rsid w:val="00DC11D7"/>
    <w:rsid w:val="00DC14CE"/>
    <w:rsid w:val="00DC14D9"/>
    <w:rsid w:val="00DC16F0"/>
    <w:rsid w:val="00DC17DC"/>
    <w:rsid w:val="00DC185D"/>
    <w:rsid w:val="00DC19C7"/>
    <w:rsid w:val="00DC1A26"/>
    <w:rsid w:val="00DC1EA0"/>
    <w:rsid w:val="00DC224F"/>
    <w:rsid w:val="00DC23C5"/>
    <w:rsid w:val="00DC23C9"/>
    <w:rsid w:val="00DC2497"/>
    <w:rsid w:val="00DC25E8"/>
    <w:rsid w:val="00DC261B"/>
    <w:rsid w:val="00DC29A1"/>
    <w:rsid w:val="00DC2AC9"/>
    <w:rsid w:val="00DC2DF8"/>
    <w:rsid w:val="00DC3056"/>
    <w:rsid w:val="00DC33B5"/>
    <w:rsid w:val="00DC3597"/>
    <w:rsid w:val="00DC3744"/>
    <w:rsid w:val="00DC3883"/>
    <w:rsid w:val="00DC391A"/>
    <w:rsid w:val="00DC3C00"/>
    <w:rsid w:val="00DC3F95"/>
    <w:rsid w:val="00DC4157"/>
    <w:rsid w:val="00DC42E1"/>
    <w:rsid w:val="00DC448B"/>
    <w:rsid w:val="00DC44F2"/>
    <w:rsid w:val="00DC4602"/>
    <w:rsid w:val="00DC46E5"/>
    <w:rsid w:val="00DC4A88"/>
    <w:rsid w:val="00DC4E31"/>
    <w:rsid w:val="00DC4E79"/>
    <w:rsid w:val="00DC4EE8"/>
    <w:rsid w:val="00DC4F13"/>
    <w:rsid w:val="00DC4FBC"/>
    <w:rsid w:val="00DC526F"/>
    <w:rsid w:val="00DC53E0"/>
    <w:rsid w:val="00DC5561"/>
    <w:rsid w:val="00DC57BC"/>
    <w:rsid w:val="00DC57CA"/>
    <w:rsid w:val="00DC5AAB"/>
    <w:rsid w:val="00DC5C74"/>
    <w:rsid w:val="00DC5EAA"/>
    <w:rsid w:val="00DC639C"/>
    <w:rsid w:val="00DC6648"/>
    <w:rsid w:val="00DC689E"/>
    <w:rsid w:val="00DC68F3"/>
    <w:rsid w:val="00DC6D28"/>
    <w:rsid w:val="00DC70AD"/>
    <w:rsid w:val="00DC72B7"/>
    <w:rsid w:val="00DC79BA"/>
    <w:rsid w:val="00DC7BCE"/>
    <w:rsid w:val="00DC7EF5"/>
    <w:rsid w:val="00DC7F5B"/>
    <w:rsid w:val="00DD03EC"/>
    <w:rsid w:val="00DD059C"/>
    <w:rsid w:val="00DD0609"/>
    <w:rsid w:val="00DD081C"/>
    <w:rsid w:val="00DD0A37"/>
    <w:rsid w:val="00DD0A58"/>
    <w:rsid w:val="00DD0B3A"/>
    <w:rsid w:val="00DD0B48"/>
    <w:rsid w:val="00DD0C7F"/>
    <w:rsid w:val="00DD0CEF"/>
    <w:rsid w:val="00DD0EC8"/>
    <w:rsid w:val="00DD0F3A"/>
    <w:rsid w:val="00DD10DE"/>
    <w:rsid w:val="00DD155F"/>
    <w:rsid w:val="00DD18C9"/>
    <w:rsid w:val="00DD1BBA"/>
    <w:rsid w:val="00DD1C95"/>
    <w:rsid w:val="00DD1CA6"/>
    <w:rsid w:val="00DD212D"/>
    <w:rsid w:val="00DD2175"/>
    <w:rsid w:val="00DD22FB"/>
    <w:rsid w:val="00DD2615"/>
    <w:rsid w:val="00DD2B61"/>
    <w:rsid w:val="00DD3127"/>
    <w:rsid w:val="00DD31E4"/>
    <w:rsid w:val="00DD3305"/>
    <w:rsid w:val="00DD355D"/>
    <w:rsid w:val="00DD3799"/>
    <w:rsid w:val="00DD3922"/>
    <w:rsid w:val="00DD3B32"/>
    <w:rsid w:val="00DD3CA6"/>
    <w:rsid w:val="00DD3E16"/>
    <w:rsid w:val="00DD3E50"/>
    <w:rsid w:val="00DD4000"/>
    <w:rsid w:val="00DD41FA"/>
    <w:rsid w:val="00DD465B"/>
    <w:rsid w:val="00DD469E"/>
    <w:rsid w:val="00DD4B4F"/>
    <w:rsid w:val="00DD4BA1"/>
    <w:rsid w:val="00DD4C55"/>
    <w:rsid w:val="00DD4CD5"/>
    <w:rsid w:val="00DD4E5C"/>
    <w:rsid w:val="00DD4FBB"/>
    <w:rsid w:val="00DD5011"/>
    <w:rsid w:val="00DD50BC"/>
    <w:rsid w:val="00DD526F"/>
    <w:rsid w:val="00DD53E3"/>
    <w:rsid w:val="00DD5A97"/>
    <w:rsid w:val="00DD5D01"/>
    <w:rsid w:val="00DD5D8A"/>
    <w:rsid w:val="00DD5FE9"/>
    <w:rsid w:val="00DD6497"/>
    <w:rsid w:val="00DD6920"/>
    <w:rsid w:val="00DD6AB9"/>
    <w:rsid w:val="00DD6C4F"/>
    <w:rsid w:val="00DD6F0B"/>
    <w:rsid w:val="00DD7219"/>
    <w:rsid w:val="00DD778C"/>
    <w:rsid w:val="00DD786B"/>
    <w:rsid w:val="00DD7909"/>
    <w:rsid w:val="00DD7C0A"/>
    <w:rsid w:val="00DD7C48"/>
    <w:rsid w:val="00DD7D6D"/>
    <w:rsid w:val="00DD7DDA"/>
    <w:rsid w:val="00DD7FF0"/>
    <w:rsid w:val="00DE007C"/>
    <w:rsid w:val="00DE0377"/>
    <w:rsid w:val="00DE0642"/>
    <w:rsid w:val="00DE066A"/>
    <w:rsid w:val="00DE0693"/>
    <w:rsid w:val="00DE09AB"/>
    <w:rsid w:val="00DE09E6"/>
    <w:rsid w:val="00DE0F44"/>
    <w:rsid w:val="00DE1061"/>
    <w:rsid w:val="00DE11F0"/>
    <w:rsid w:val="00DE12DB"/>
    <w:rsid w:val="00DE13C1"/>
    <w:rsid w:val="00DE1443"/>
    <w:rsid w:val="00DE147B"/>
    <w:rsid w:val="00DE14B3"/>
    <w:rsid w:val="00DE15E2"/>
    <w:rsid w:val="00DE189E"/>
    <w:rsid w:val="00DE1A8B"/>
    <w:rsid w:val="00DE2172"/>
    <w:rsid w:val="00DE22C0"/>
    <w:rsid w:val="00DE2527"/>
    <w:rsid w:val="00DE286A"/>
    <w:rsid w:val="00DE298E"/>
    <w:rsid w:val="00DE2A75"/>
    <w:rsid w:val="00DE2B90"/>
    <w:rsid w:val="00DE2F16"/>
    <w:rsid w:val="00DE30D9"/>
    <w:rsid w:val="00DE31E4"/>
    <w:rsid w:val="00DE346B"/>
    <w:rsid w:val="00DE3533"/>
    <w:rsid w:val="00DE3569"/>
    <w:rsid w:val="00DE35CC"/>
    <w:rsid w:val="00DE3B81"/>
    <w:rsid w:val="00DE44A5"/>
    <w:rsid w:val="00DE468C"/>
    <w:rsid w:val="00DE4BF8"/>
    <w:rsid w:val="00DE4F7B"/>
    <w:rsid w:val="00DE51BA"/>
    <w:rsid w:val="00DE54AC"/>
    <w:rsid w:val="00DE5550"/>
    <w:rsid w:val="00DE577B"/>
    <w:rsid w:val="00DE5956"/>
    <w:rsid w:val="00DE5A1B"/>
    <w:rsid w:val="00DE5E9C"/>
    <w:rsid w:val="00DE5F22"/>
    <w:rsid w:val="00DE605E"/>
    <w:rsid w:val="00DE60BD"/>
    <w:rsid w:val="00DE6450"/>
    <w:rsid w:val="00DE6604"/>
    <w:rsid w:val="00DE66AD"/>
    <w:rsid w:val="00DE68F0"/>
    <w:rsid w:val="00DE6B2B"/>
    <w:rsid w:val="00DE6BAA"/>
    <w:rsid w:val="00DE6F7D"/>
    <w:rsid w:val="00DE6F8E"/>
    <w:rsid w:val="00DE71AE"/>
    <w:rsid w:val="00DE730D"/>
    <w:rsid w:val="00DE77F3"/>
    <w:rsid w:val="00DE795D"/>
    <w:rsid w:val="00DE7AA4"/>
    <w:rsid w:val="00DE7B49"/>
    <w:rsid w:val="00DE7C35"/>
    <w:rsid w:val="00DE7F24"/>
    <w:rsid w:val="00DF00EA"/>
    <w:rsid w:val="00DF01C6"/>
    <w:rsid w:val="00DF0320"/>
    <w:rsid w:val="00DF07DE"/>
    <w:rsid w:val="00DF07FE"/>
    <w:rsid w:val="00DF0820"/>
    <w:rsid w:val="00DF0BBE"/>
    <w:rsid w:val="00DF0BEA"/>
    <w:rsid w:val="00DF0C52"/>
    <w:rsid w:val="00DF0C7C"/>
    <w:rsid w:val="00DF0DC8"/>
    <w:rsid w:val="00DF10DB"/>
    <w:rsid w:val="00DF116F"/>
    <w:rsid w:val="00DF119E"/>
    <w:rsid w:val="00DF12E5"/>
    <w:rsid w:val="00DF147F"/>
    <w:rsid w:val="00DF15BF"/>
    <w:rsid w:val="00DF1740"/>
    <w:rsid w:val="00DF18FC"/>
    <w:rsid w:val="00DF1C83"/>
    <w:rsid w:val="00DF1E90"/>
    <w:rsid w:val="00DF1E9F"/>
    <w:rsid w:val="00DF2148"/>
    <w:rsid w:val="00DF2157"/>
    <w:rsid w:val="00DF23CC"/>
    <w:rsid w:val="00DF28F4"/>
    <w:rsid w:val="00DF2C07"/>
    <w:rsid w:val="00DF2E3C"/>
    <w:rsid w:val="00DF2EA7"/>
    <w:rsid w:val="00DF330C"/>
    <w:rsid w:val="00DF3776"/>
    <w:rsid w:val="00DF3ABF"/>
    <w:rsid w:val="00DF3B0F"/>
    <w:rsid w:val="00DF3C0D"/>
    <w:rsid w:val="00DF3FF3"/>
    <w:rsid w:val="00DF406A"/>
    <w:rsid w:val="00DF4097"/>
    <w:rsid w:val="00DF40F6"/>
    <w:rsid w:val="00DF4553"/>
    <w:rsid w:val="00DF45C6"/>
    <w:rsid w:val="00DF469C"/>
    <w:rsid w:val="00DF4789"/>
    <w:rsid w:val="00DF4948"/>
    <w:rsid w:val="00DF49ED"/>
    <w:rsid w:val="00DF4A21"/>
    <w:rsid w:val="00DF4D95"/>
    <w:rsid w:val="00DF5066"/>
    <w:rsid w:val="00DF51A3"/>
    <w:rsid w:val="00DF51C9"/>
    <w:rsid w:val="00DF53AA"/>
    <w:rsid w:val="00DF5476"/>
    <w:rsid w:val="00DF568A"/>
    <w:rsid w:val="00DF597E"/>
    <w:rsid w:val="00DF5B32"/>
    <w:rsid w:val="00DF5E12"/>
    <w:rsid w:val="00DF60C7"/>
    <w:rsid w:val="00DF6217"/>
    <w:rsid w:val="00DF6688"/>
    <w:rsid w:val="00DF66EE"/>
    <w:rsid w:val="00DF67CF"/>
    <w:rsid w:val="00DF6DD0"/>
    <w:rsid w:val="00DF6EF9"/>
    <w:rsid w:val="00DF70BB"/>
    <w:rsid w:val="00DF70BF"/>
    <w:rsid w:val="00DF712F"/>
    <w:rsid w:val="00DF72AD"/>
    <w:rsid w:val="00DF7F76"/>
    <w:rsid w:val="00DF7FB4"/>
    <w:rsid w:val="00E00553"/>
    <w:rsid w:val="00E00823"/>
    <w:rsid w:val="00E00A8E"/>
    <w:rsid w:val="00E00D4E"/>
    <w:rsid w:val="00E011D7"/>
    <w:rsid w:val="00E0133C"/>
    <w:rsid w:val="00E013FB"/>
    <w:rsid w:val="00E014F6"/>
    <w:rsid w:val="00E0165E"/>
    <w:rsid w:val="00E0176C"/>
    <w:rsid w:val="00E01881"/>
    <w:rsid w:val="00E019C4"/>
    <w:rsid w:val="00E01A92"/>
    <w:rsid w:val="00E01C3A"/>
    <w:rsid w:val="00E01E94"/>
    <w:rsid w:val="00E02068"/>
    <w:rsid w:val="00E02230"/>
    <w:rsid w:val="00E02464"/>
    <w:rsid w:val="00E02524"/>
    <w:rsid w:val="00E02A82"/>
    <w:rsid w:val="00E02B6D"/>
    <w:rsid w:val="00E02C4F"/>
    <w:rsid w:val="00E02D4A"/>
    <w:rsid w:val="00E031DD"/>
    <w:rsid w:val="00E033FF"/>
    <w:rsid w:val="00E0380A"/>
    <w:rsid w:val="00E03944"/>
    <w:rsid w:val="00E03B37"/>
    <w:rsid w:val="00E03E68"/>
    <w:rsid w:val="00E0428E"/>
    <w:rsid w:val="00E045B5"/>
    <w:rsid w:val="00E046E0"/>
    <w:rsid w:val="00E048D4"/>
    <w:rsid w:val="00E049C6"/>
    <w:rsid w:val="00E04B28"/>
    <w:rsid w:val="00E04BFC"/>
    <w:rsid w:val="00E04CD9"/>
    <w:rsid w:val="00E04EF2"/>
    <w:rsid w:val="00E054B2"/>
    <w:rsid w:val="00E057CF"/>
    <w:rsid w:val="00E05910"/>
    <w:rsid w:val="00E05B24"/>
    <w:rsid w:val="00E05C60"/>
    <w:rsid w:val="00E05E03"/>
    <w:rsid w:val="00E05F7F"/>
    <w:rsid w:val="00E061EF"/>
    <w:rsid w:val="00E06351"/>
    <w:rsid w:val="00E06A2A"/>
    <w:rsid w:val="00E06D36"/>
    <w:rsid w:val="00E06D94"/>
    <w:rsid w:val="00E077AF"/>
    <w:rsid w:val="00E07A4B"/>
    <w:rsid w:val="00E07B9B"/>
    <w:rsid w:val="00E10388"/>
    <w:rsid w:val="00E1086F"/>
    <w:rsid w:val="00E109B5"/>
    <w:rsid w:val="00E10A42"/>
    <w:rsid w:val="00E10A79"/>
    <w:rsid w:val="00E10C94"/>
    <w:rsid w:val="00E10DDC"/>
    <w:rsid w:val="00E10E5B"/>
    <w:rsid w:val="00E10EE0"/>
    <w:rsid w:val="00E10FEA"/>
    <w:rsid w:val="00E110EA"/>
    <w:rsid w:val="00E11711"/>
    <w:rsid w:val="00E11732"/>
    <w:rsid w:val="00E118A8"/>
    <w:rsid w:val="00E11C45"/>
    <w:rsid w:val="00E11D9B"/>
    <w:rsid w:val="00E11E63"/>
    <w:rsid w:val="00E120B3"/>
    <w:rsid w:val="00E12406"/>
    <w:rsid w:val="00E12684"/>
    <w:rsid w:val="00E1286B"/>
    <w:rsid w:val="00E128A7"/>
    <w:rsid w:val="00E12B12"/>
    <w:rsid w:val="00E12D68"/>
    <w:rsid w:val="00E12E9D"/>
    <w:rsid w:val="00E13010"/>
    <w:rsid w:val="00E13231"/>
    <w:rsid w:val="00E1349B"/>
    <w:rsid w:val="00E1351A"/>
    <w:rsid w:val="00E13686"/>
    <w:rsid w:val="00E13AD0"/>
    <w:rsid w:val="00E13B16"/>
    <w:rsid w:val="00E13B4A"/>
    <w:rsid w:val="00E13BDD"/>
    <w:rsid w:val="00E13CFC"/>
    <w:rsid w:val="00E13ECE"/>
    <w:rsid w:val="00E13FBF"/>
    <w:rsid w:val="00E14176"/>
    <w:rsid w:val="00E14E78"/>
    <w:rsid w:val="00E14FC2"/>
    <w:rsid w:val="00E1517C"/>
    <w:rsid w:val="00E1521D"/>
    <w:rsid w:val="00E15302"/>
    <w:rsid w:val="00E15451"/>
    <w:rsid w:val="00E154ED"/>
    <w:rsid w:val="00E155D6"/>
    <w:rsid w:val="00E15B34"/>
    <w:rsid w:val="00E15DDD"/>
    <w:rsid w:val="00E16097"/>
    <w:rsid w:val="00E163A1"/>
    <w:rsid w:val="00E164E5"/>
    <w:rsid w:val="00E167FA"/>
    <w:rsid w:val="00E1698E"/>
    <w:rsid w:val="00E169FE"/>
    <w:rsid w:val="00E16C24"/>
    <w:rsid w:val="00E16D9C"/>
    <w:rsid w:val="00E16E14"/>
    <w:rsid w:val="00E17057"/>
    <w:rsid w:val="00E17112"/>
    <w:rsid w:val="00E17394"/>
    <w:rsid w:val="00E17636"/>
    <w:rsid w:val="00E17991"/>
    <w:rsid w:val="00E179D5"/>
    <w:rsid w:val="00E17D6F"/>
    <w:rsid w:val="00E17DED"/>
    <w:rsid w:val="00E17FCD"/>
    <w:rsid w:val="00E200DE"/>
    <w:rsid w:val="00E2049C"/>
    <w:rsid w:val="00E20ACA"/>
    <w:rsid w:val="00E20F5F"/>
    <w:rsid w:val="00E21159"/>
    <w:rsid w:val="00E212DA"/>
    <w:rsid w:val="00E21427"/>
    <w:rsid w:val="00E2149F"/>
    <w:rsid w:val="00E21662"/>
    <w:rsid w:val="00E21776"/>
    <w:rsid w:val="00E218A7"/>
    <w:rsid w:val="00E21B80"/>
    <w:rsid w:val="00E21F0B"/>
    <w:rsid w:val="00E21F34"/>
    <w:rsid w:val="00E221A6"/>
    <w:rsid w:val="00E223DC"/>
    <w:rsid w:val="00E2248F"/>
    <w:rsid w:val="00E2271E"/>
    <w:rsid w:val="00E227F4"/>
    <w:rsid w:val="00E22A27"/>
    <w:rsid w:val="00E22C3D"/>
    <w:rsid w:val="00E22E54"/>
    <w:rsid w:val="00E232B6"/>
    <w:rsid w:val="00E234D5"/>
    <w:rsid w:val="00E2371C"/>
    <w:rsid w:val="00E23759"/>
    <w:rsid w:val="00E237CF"/>
    <w:rsid w:val="00E2389D"/>
    <w:rsid w:val="00E23A26"/>
    <w:rsid w:val="00E23A51"/>
    <w:rsid w:val="00E23BE8"/>
    <w:rsid w:val="00E23CBC"/>
    <w:rsid w:val="00E23FEA"/>
    <w:rsid w:val="00E24056"/>
    <w:rsid w:val="00E24058"/>
    <w:rsid w:val="00E2474C"/>
    <w:rsid w:val="00E2491C"/>
    <w:rsid w:val="00E2496C"/>
    <w:rsid w:val="00E24AC7"/>
    <w:rsid w:val="00E24C4F"/>
    <w:rsid w:val="00E24CF2"/>
    <w:rsid w:val="00E24D75"/>
    <w:rsid w:val="00E24E4B"/>
    <w:rsid w:val="00E25333"/>
    <w:rsid w:val="00E2578C"/>
    <w:rsid w:val="00E257AD"/>
    <w:rsid w:val="00E25923"/>
    <w:rsid w:val="00E2597C"/>
    <w:rsid w:val="00E25AED"/>
    <w:rsid w:val="00E25B17"/>
    <w:rsid w:val="00E25F84"/>
    <w:rsid w:val="00E2601F"/>
    <w:rsid w:val="00E26187"/>
    <w:rsid w:val="00E2622D"/>
    <w:rsid w:val="00E263E8"/>
    <w:rsid w:val="00E26653"/>
    <w:rsid w:val="00E2674B"/>
    <w:rsid w:val="00E26781"/>
    <w:rsid w:val="00E268DE"/>
    <w:rsid w:val="00E269D9"/>
    <w:rsid w:val="00E26D26"/>
    <w:rsid w:val="00E26D68"/>
    <w:rsid w:val="00E2708A"/>
    <w:rsid w:val="00E2721C"/>
    <w:rsid w:val="00E27370"/>
    <w:rsid w:val="00E277D8"/>
    <w:rsid w:val="00E2797C"/>
    <w:rsid w:val="00E27B82"/>
    <w:rsid w:val="00E30426"/>
    <w:rsid w:val="00E3046C"/>
    <w:rsid w:val="00E30521"/>
    <w:rsid w:val="00E30541"/>
    <w:rsid w:val="00E30677"/>
    <w:rsid w:val="00E3073A"/>
    <w:rsid w:val="00E3074E"/>
    <w:rsid w:val="00E308EE"/>
    <w:rsid w:val="00E30B5A"/>
    <w:rsid w:val="00E30BD4"/>
    <w:rsid w:val="00E30D54"/>
    <w:rsid w:val="00E311B2"/>
    <w:rsid w:val="00E31233"/>
    <w:rsid w:val="00E31523"/>
    <w:rsid w:val="00E315AB"/>
    <w:rsid w:val="00E3177F"/>
    <w:rsid w:val="00E317B3"/>
    <w:rsid w:val="00E31FAD"/>
    <w:rsid w:val="00E3207D"/>
    <w:rsid w:val="00E32241"/>
    <w:rsid w:val="00E322C9"/>
    <w:rsid w:val="00E32384"/>
    <w:rsid w:val="00E32709"/>
    <w:rsid w:val="00E328F6"/>
    <w:rsid w:val="00E32925"/>
    <w:rsid w:val="00E32A87"/>
    <w:rsid w:val="00E32D6C"/>
    <w:rsid w:val="00E32E41"/>
    <w:rsid w:val="00E32FC2"/>
    <w:rsid w:val="00E33224"/>
    <w:rsid w:val="00E33257"/>
    <w:rsid w:val="00E333F1"/>
    <w:rsid w:val="00E336F0"/>
    <w:rsid w:val="00E33A64"/>
    <w:rsid w:val="00E34786"/>
    <w:rsid w:val="00E34898"/>
    <w:rsid w:val="00E348C8"/>
    <w:rsid w:val="00E3491E"/>
    <w:rsid w:val="00E34BF2"/>
    <w:rsid w:val="00E3507B"/>
    <w:rsid w:val="00E3513F"/>
    <w:rsid w:val="00E3525C"/>
    <w:rsid w:val="00E3529F"/>
    <w:rsid w:val="00E352A9"/>
    <w:rsid w:val="00E35402"/>
    <w:rsid w:val="00E354BB"/>
    <w:rsid w:val="00E355FC"/>
    <w:rsid w:val="00E3569F"/>
    <w:rsid w:val="00E35A62"/>
    <w:rsid w:val="00E35A91"/>
    <w:rsid w:val="00E35B49"/>
    <w:rsid w:val="00E360D4"/>
    <w:rsid w:val="00E36803"/>
    <w:rsid w:val="00E36E42"/>
    <w:rsid w:val="00E36EDB"/>
    <w:rsid w:val="00E36FE5"/>
    <w:rsid w:val="00E372E1"/>
    <w:rsid w:val="00E37311"/>
    <w:rsid w:val="00E375AA"/>
    <w:rsid w:val="00E37C77"/>
    <w:rsid w:val="00E37F06"/>
    <w:rsid w:val="00E40006"/>
    <w:rsid w:val="00E40232"/>
    <w:rsid w:val="00E40368"/>
    <w:rsid w:val="00E403E6"/>
    <w:rsid w:val="00E40542"/>
    <w:rsid w:val="00E4068E"/>
    <w:rsid w:val="00E40B59"/>
    <w:rsid w:val="00E40C3A"/>
    <w:rsid w:val="00E40D2E"/>
    <w:rsid w:val="00E40D4D"/>
    <w:rsid w:val="00E40ED9"/>
    <w:rsid w:val="00E40F1F"/>
    <w:rsid w:val="00E40FDE"/>
    <w:rsid w:val="00E416CA"/>
    <w:rsid w:val="00E417AE"/>
    <w:rsid w:val="00E4190F"/>
    <w:rsid w:val="00E41AE9"/>
    <w:rsid w:val="00E41B7F"/>
    <w:rsid w:val="00E41CA2"/>
    <w:rsid w:val="00E41CED"/>
    <w:rsid w:val="00E41CFB"/>
    <w:rsid w:val="00E41EE1"/>
    <w:rsid w:val="00E41FF7"/>
    <w:rsid w:val="00E4213B"/>
    <w:rsid w:val="00E422F8"/>
    <w:rsid w:val="00E4285A"/>
    <w:rsid w:val="00E42A3C"/>
    <w:rsid w:val="00E42CE0"/>
    <w:rsid w:val="00E42E3A"/>
    <w:rsid w:val="00E430A2"/>
    <w:rsid w:val="00E431A2"/>
    <w:rsid w:val="00E43C29"/>
    <w:rsid w:val="00E43C54"/>
    <w:rsid w:val="00E43D00"/>
    <w:rsid w:val="00E43D07"/>
    <w:rsid w:val="00E43DAE"/>
    <w:rsid w:val="00E43DD4"/>
    <w:rsid w:val="00E43F54"/>
    <w:rsid w:val="00E44065"/>
    <w:rsid w:val="00E44156"/>
    <w:rsid w:val="00E44324"/>
    <w:rsid w:val="00E444FC"/>
    <w:rsid w:val="00E445A9"/>
    <w:rsid w:val="00E44705"/>
    <w:rsid w:val="00E44778"/>
    <w:rsid w:val="00E447B3"/>
    <w:rsid w:val="00E447C1"/>
    <w:rsid w:val="00E44806"/>
    <w:rsid w:val="00E44824"/>
    <w:rsid w:val="00E44B1E"/>
    <w:rsid w:val="00E44ECE"/>
    <w:rsid w:val="00E45328"/>
    <w:rsid w:val="00E453BB"/>
    <w:rsid w:val="00E453F6"/>
    <w:rsid w:val="00E45855"/>
    <w:rsid w:val="00E458D2"/>
    <w:rsid w:val="00E45933"/>
    <w:rsid w:val="00E459A3"/>
    <w:rsid w:val="00E45A12"/>
    <w:rsid w:val="00E45B5C"/>
    <w:rsid w:val="00E45C0F"/>
    <w:rsid w:val="00E45EC4"/>
    <w:rsid w:val="00E45EC5"/>
    <w:rsid w:val="00E463AA"/>
    <w:rsid w:val="00E468D5"/>
    <w:rsid w:val="00E46A8E"/>
    <w:rsid w:val="00E46AE2"/>
    <w:rsid w:val="00E46AE5"/>
    <w:rsid w:val="00E46B3B"/>
    <w:rsid w:val="00E46CDD"/>
    <w:rsid w:val="00E46E17"/>
    <w:rsid w:val="00E46E4C"/>
    <w:rsid w:val="00E4703C"/>
    <w:rsid w:val="00E47123"/>
    <w:rsid w:val="00E47339"/>
    <w:rsid w:val="00E473D1"/>
    <w:rsid w:val="00E475EF"/>
    <w:rsid w:val="00E47865"/>
    <w:rsid w:val="00E47BE0"/>
    <w:rsid w:val="00E47E5F"/>
    <w:rsid w:val="00E50166"/>
    <w:rsid w:val="00E50224"/>
    <w:rsid w:val="00E502A9"/>
    <w:rsid w:val="00E502D5"/>
    <w:rsid w:val="00E50335"/>
    <w:rsid w:val="00E503FC"/>
    <w:rsid w:val="00E50476"/>
    <w:rsid w:val="00E50631"/>
    <w:rsid w:val="00E506E7"/>
    <w:rsid w:val="00E50733"/>
    <w:rsid w:val="00E50C9F"/>
    <w:rsid w:val="00E50EEF"/>
    <w:rsid w:val="00E5138D"/>
    <w:rsid w:val="00E51402"/>
    <w:rsid w:val="00E515DD"/>
    <w:rsid w:val="00E51E0A"/>
    <w:rsid w:val="00E51EF0"/>
    <w:rsid w:val="00E51F8D"/>
    <w:rsid w:val="00E520B9"/>
    <w:rsid w:val="00E5219F"/>
    <w:rsid w:val="00E52482"/>
    <w:rsid w:val="00E52679"/>
    <w:rsid w:val="00E527D1"/>
    <w:rsid w:val="00E52844"/>
    <w:rsid w:val="00E52C85"/>
    <w:rsid w:val="00E52F22"/>
    <w:rsid w:val="00E531DC"/>
    <w:rsid w:val="00E53352"/>
    <w:rsid w:val="00E53506"/>
    <w:rsid w:val="00E5350D"/>
    <w:rsid w:val="00E53865"/>
    <w:rsid w:val="00E538A1"/>
    <w:rsid w:val="00E53A6D"/>
    <w:rsid w:val="00E544C8"/>
    <w:rsid w:val="00E54D4A"/>
    <w:rsid w:val="00E54E32"/>
    <w:rsid w:val="00E54E91"/>
    <w:rsid w:val="00E54F7D"/>
    <w:rsid w:val="00E5512B"/>
    <w:rsid w:val="00E55321"/>
    <w:rsid w:val="00E553F9"/>
    <w:rsid w:val="00E557C7"/>
    <w:rsid w:val="00E558D3"/>
    <w:rsid w:val="00E55BBB"/>
    <w:rsid w:val="00E55E52"/>
    <w:rsid w:val="00E55EC2"/>
    <w:rsid w:val="00E55F2A"/>
    <w:rsid w:val="00E5619F"/>
    <w:rsid w:val="00E561BE"/>
    <w:rsid w:val="00E56263"/>
    <w:rsid w:val="00E56361"/>
    <w:rsid w:val="00E56AE1"/>
    <w:rsid w:val="00E56E42"/>
    <w:rsid w:val="00E57043"/>
    <w:rsid w:val="00E571F2"/>
    <w:rsid w:val="00E5720F"/>
    <w:rsid w:val="00E5731B"/>
    <w:rsid w:val="00E57A98"/>
    <w:rsid w:val="00E57BDF"/>
    <w:rsid w:val="00E57F04"/>
    <w:rsid w:val="00E57F09"/>
    <w:rsid w:val="00E57F84"/>
    <w:rsid w:val="00E602FC"/>
    <w:rsid w:val="00E60561"/>
    <w:rsid w:val="00E605A2"/>
    <w:rsid w:val="00E607A0"/>
    <w:rsid w:val="00E6081C"/>
    <w:rsid w:val="00E6090C"/>
    <w:rsid w:val="00E60A9E"/>
    <w:rsid w:val="00E60CDE"/>
    <w:rsid w:val="00E60FB4"/>
    <w:rsid w:val="00E6109E"/>
    <w:rsid w:val="00E611AD"/>
    <w:rsid w:val="00E61451"/>
    <w:rsid w:val="00E61636"/>
    <w:rsid w:val="00E617F8"/>
    <w:rsid w:val="00E61826"/>
    <w:rsid w:val="00E619E9"/>
    <w:rsid w:val="00E61A6D"/>
    <w:rsid w:val="00E61D67"/>
    <w:rsid w:val="00E624CF"/>
    <w:rsid w:val="00E625E5"/>
    <w:rsid w:val="00E6278A"/>
    <w:rsid w:val="00E62BD6"/>
    <w:rsid w:val="00E62DCD"/>
    <w:rsid w:val="00E62E34"/>
    <w:rsid w:val="00E62EFB"/>
    <w:rsid w:val="00E62EFD"/>
    <w:rsid w:val="00E62F39"/>
    <w:rsid w:val="00E62F46"/>
    <w:rsid w:val="00E63095"/>
    <w:rsid w:val="00E63128"/>
    <w:rsid w:val="00E631A5"/>
    <w:rsid w:val="00E63202"/>
    <w:rsid w:val="00E63E0F"/>
    <w:rsid w:val="00E64112"/>
    <w:rsid w:val="00E64270"/>
    <w:rsid w:val="00E6462E"/>
    <w:rsid w:val="00E64B8A"/>
    <w:rsid w:val="00E64D07"/>
    <w:rsid w:val="00E64E28"/>
    <w:rsid w:val="00E64EC0"/>
    <w:rsid w:val="00E650C5"/>
    <w:rsid w:val="00E651B2"/>
    <w:rsid w:val="00E654EC"/>
    <w:rsid w:val="00E6574A"/>
    <w:rsid w:val="00E65815"/>
    <w:rsid w:val="00E65931"/>
    <w:rsid w:val="00E6593A"/>
    <w:rsid w:val="00E662E7"/>
    <w:rsid w:val="00E6658A"/>
    <w:rsid w:val="00E6673F"/>
    <w:rsid w:val="00E66761"/>
    <w:rsid w:val="00E66786"/>
    <w:rsid w:val="00E667E7"/>
    <w:rsid w:val="00E66A1B"/>
    <w:rsid w:val="00E66AD1"/>
    <w:rsid w:val="00E66B61"/>
    <w:rsid w:val="00E6765F"/>
    <w:rsid w:val="00E67A99"/>
    <w:rsid w:val="00E67C06"/>
    <w:rsid w:val="00E67C48"/>
    <w:rsid w:val="00E67EE4"/>
    <w:rsid w:val="00E6FA02"/>
    <w:rsid w:val="00E70004"/>
    <w:rsid w:val="00E700E1"/>
    <w:rsid w:val="00E701C2"/>
    <w:rsid w:val="00E70362"/>
    <w:rsid w:val="00E7074A"/>
    <w:rsid w:val="00E70B71"/>
    <w:rsid w:val="00E70BA7"/>
    <w:rsid w:val="00E70D78"/>
    <w:rsid w:val="00E711E1"/>
    <w:rsid w:val="00E712EF"/>
    <w:rsid w:val="00E71B28"/>
    <w:rsid w:val="00E71E14"/>
    <w:rsid w:val="00E71FD7"/>
    <w:rsid w:val="00E72068"/>
    <w:rsid w:val="00E72AA5"/>
    <w:rsid w:val="00E72ABD"/>
    <w:rsid w:val="00E734C4"/>
    <w:rsid w:val="00E73585"/>
    <w:rsid w:val="00E7375A"/>
    <w:rsid w:val="00E73925"/>
    <w:rsid w:val="00E739AD"/>
    <w:rsid w:val="00E73B00"/>
    <w:rsid w:val="00E73E43"/>
    <w:rsid w:val="00E73ED6"/>
    <w:rsid w:val="00E742D2"/>
    <w:rsid w:val="00E7447A"/>
    <w:rsid w:val="00E7481D"/>
    <w:rsid w:val="00E74A6A"/>
    <w:rsid w:val="00E74B9C"/>
    <w:rsid w:val="00E74DF1"/>
    <w:rsid w:val="00E74FF7"/>
    <w:rsid w:val="00E75081"/>
    <w:rsid w:val="00E750DC"/>
    <w:rsid w:val="00E7522F"/>
    <w:rsid w:val="00E752D6"/>
    <w:rsid w:val="00E75B8E"/>
    <w:rsid w:val="00E75FBE"/>
    <w:rsid w:val="00E75FFA"/>
    <w:rsid w:val="00E763A7"/>
    <w:rsid w:val="00E764E4"/>
    <w:rsid w:val="00E765D0"/>
    <w:rsid w:val="00E76A23"/>
    <w:rsid w:val="00E76A9F"/>
    <w:rsid w:val="00E76E64"/>
    <w:rsid w:val="00E77285"/>
    <w:rsid w:val="00E776C6"/>
    <w:rsid w:val="00E77799"/>
    <w:rsid w:val="00E778F8"/>
    <w:rsid w:val="00E80001"/>
    <w:rsid w:val="00E8079D"/>
    <w:rsid w:val="00E80B53"/>
    <w:rsid w:val="00E80B92"/>
    <w:rsid w:val="00E80CC6"/>
    <w:rsid w:val="00E80D7B"/>
    <w:rsid w:val="00E80DE3"/>
    <w:rsid w:val="00E80F56"/>
    <w:rsid w:val="00E81054"/>
    <w:rsid w:val="00E8173B"/>
    <w:rsid w:val="00E81B4F"/>
    <w:rsid w:val="00E81C08"/>
    <w:rsid w:val="00E81D25"/>
    <w:rsid w:val="00E81E7C"/>
    <w:rsid w:val="00E81EDC"/>
    <w:rsid w:val="00E8225F"/>
    <w:rsid w:val="00E822B1"/>
    <w:rsid w:val="00E822E8"/>
    <w:rsid w:val="00E8265F"/>
    <w:rsid w:val="00E82F09"/>
    <w:rsid w:val="00E82F93"/>
    <w:rsid w:val="00E83187"/>
    <w:rsid w:val="00E83198"/>
    <w:rsid w:val="00E8363A"/>
    <w:rsid w:val="00E83AB2"/>
    <w:rsid w:val="00E84312"/>
    <w:rsid w:val="00E844D5"/>
    <w:rsid w:val="00E8454E"/>
    <w:rsid w:val="00E84588"/>
    <w:rsid w:val="00E8481C"/>
    <w:rsid w:val="00E84C11"/>
    <w:rsid w:val="00E84F45"/>
    <w:rsid w:val="00E84FB2"/>
    <w:rsid w:val="00E854A0"/>
    <w:rsid w:val="00E8555E"/>
    <w:rsid w:val="00E8562A"/>
    <w:rsid w:val="00E857DE"/>
    <w:rsid w:val="00E85843"/>
    <w:rsid w:val="00E85A58"/>
    <w:rsid w:val="00E85D8F"/>
    <w:rsid w:val="00E85E22"/>
    <w:rsid w:val="00E85E3E"/>
    <w:rsid w:val="00E85EE1"/>
    <w:rsid w:val="00E85EF9"/>
    <w:rsid w:val="00E85F81"/>
    <w:rsid w:val="00E86164"/>
    <w:rsid w:val="00E8617D"/>
    <w:rsid w:val="00E861FD"/>
    <w:rsid w:val="00E86293"/>
    <w:rsid w:val="00E8633F"/>
    <w:rsid w:val="00E867FA"/>
    <w:rsid w:val="00E86BD2"/>
    <w:rsid w:val="00E86D6A"/>
    <w:rsid w:val="00E86E97"/>
    <w:rsid w:val="00E86EFF"/>
    <w:rsid w:val="00E86FBD"/>
    <w:rsid w:val="00E87236"/>
    <w:rsid w:val="00E87299"/>
    <w:rsid w:val="00E87492"/>
    <w:rsid w:val="00E874BF"/>
    <w:rsid w:val="00E87616"/>
    <w:rsid w:val="00E87A17"/>
    <w:rsid w:val="00E87A8D"/>
    <w:rsid w:val="00E87E30"/>
    <w:rsid w:val="00E900A8"/>
    <w:rsid w:val="00E901D5"/>
    <w:rsid w:val="00E90290"/>
    <w:rsid w:val="00E90597"/>
    <w:rsid w:val="00E905C5"/>
    <w:rsid w:val="00E906BE"/>
    <w:rsid w:val="00E9076D"/>
    <w:rsid w:val="00E90863"/>
    <w:rsid w:val="00E909F3"/>
    <w:rsid w:val="00E90F43"/>
    <w:rsid w:val="00E90F85"/>
    <w:rsid w:val="00E91303"/>
    <w:rsid w:val="00E91417"/>
    <w:rsid w:val="00E914FB"/>
    <w:rsid w:val="00E9160A"/>
    <w:rsid w:val="00E91733"/>
    <w:rsid w:val="00E918DB"/>
    <w:rsid w:val="00E91A1D"/>
    <w:rsid w:val="00E91B4E"/>
    <w:rsid w:val="00E91C61"/>
    <w:rsid w:val="00E926DD"/>
    <w:rsid w:val="00E92773"/>
    <w:rsid w:val="00E92B2A"/>
    <w:rsid w:val="00E92B2E"/>
    <w:rsid w:val="00E92CCB"/>
    <w:rsid w:val="00E92DF9"/>
    <w:rsid w:val="00E93A0F"/>
    <w:rsid w:val="00E93B81"/>
    <w:rsid w:val="00E93C13"/>
    <w:rsid w:val="00E93DCB"/>
    <w:rsid w:val="00E9416D"/>
    <w:rsid w:val="00E943B6"/>
    <w:rsid w:val="00E945A8"/>
    <w:rsid w:val="00E94644"/>
    <w:rsid w:val="00E9466F"/>
    <w:rsid w:val="00E94841"/>
    <w:rsid w:val="00E949E7"/>
    <w:rsid w:val="00E94B01"/>
    <w:rsid w:val="00E94C9F"/>
    <w:rsid w:val="00E94D25"/>
    <w:rsid w:val="00E95498"/>
    <w:rsid w:val="00E95803"/>
    <w:rsid w:val="00E95A74"/>
    <w:rsid w:val="00E95E20"/>
    <w:rsid w:val="00E9625E"/>
    <w:rsid w:val="00E962CA"/>
    <w:rsid w:val="00E96609"/>
    <w:rsid w:val="00E967BE"/>
    <w:rsid w:val="00E9698B"/>
    <w:rsid w:val="00E969A8"/>
    <w:rsid w:val="00E96C10"/>
    <w:rsid w:val="00E96EE8"/>
    <w:rsid w:val="00E970B0"/>
    <w:rsid w:val="00E97611"/>
    <w:rsid w:val="00E97B66"/>
    <w:rsid w:val="00E97B8F"/>
    <w:rsid w:val="00E97D92"/>
    <w:rsid w:val="00EA0188"/>
    <w:rsid w:val="00EA0256"/>
    <w:rsid w:val="00EA06E9"/>
    <w:rsid w:val="00EA08EE"/>
    <w:rsid w:val="00EA0C97"/>
    <w:rsid w:val="00EA10FD"/>
    <w:rsid w:val="00EA1107"/>
    <w:rsid w:val="00EA15FB"/>
    <w:rsid w:val="00EA20D1"/>
    <w:rsid w:val="00EA23BE"/>
    <w:rsid w:val="00EA2E97"/>
    <w:rsid w:val="00EA3020"/>
    <w:rsid w:val="00EA33B4"/>
    <w:rsid w:val="00EA34B0"/>
    <w:rsid w:val="00EA3534"/>
    <w:rsid w:val="00EA36A5"/>
    <w:rsid w:val="00EA371A"/>
    <w:rsid w:val="00EA3791"/>
    <w:rsid w:val="00EA3A02"/>
    <w:rsid w:val="00EA3A77"/>
    <w:rsid w:val="00EA4156"/>
    <w:rsid w:val="00EA4389"/>
    <w:rsid w:val="00EA4527"/>
    <w:rsid w:val="00EA498E"/>
    <w:rsid w:val="00EA4B32"/>
    <w:rsid w:val="00EA4B57"/>
    <w:rsid w:val="00EA4D5A"/>
    <w:rsid w:val="00EA4DAF"/>
    <w:rsid w:val="00EA52CB"/>
    <w:rsid w:val="00EA53FE"/>
    <w:rsid w:val="00EA5431"/>
    <w:rsid w:val="00EA54CE"/>
    <w:rsid w:val="00EA54FE"/>
    <w:rsid w:val="00EA5558"/>
    <w:rsid w:val="00EA5715"/>
    <w:rsid w:val="00EA575C"/>
    <w:rsid w:val="00EA5C7C"/>
    <w:rsid w:val="00EA6672"/>
    <w:rsid w:val="00EA6811"/>
    <w:rsid w:val="00EA6A29"/>
    <w:rsid w:val="00EA740D"/>
    <w:rsid w:val="00EA75EE"/>
    <w:rsid w:val="00EA799E"/>
    <w:rsid w:val="00EA7BB3"/>
    <w:rsid w:val="00EA7C32"/>
    <w:rsid w:val="00EA7DDD"/>
    <w:rsid w:val="00EB00FF"/>
    <w:rsid w:val="00EB0110"/>
    <w:rsid w:val="00EB0192"/>
    <w:rsid w:val="00EB0217"/>
    <w:rsid w:val="00EB0289"/>
    <w:rsid w:val="00EB03E7"/>
    <w:rsid w:val="00EB0547"/>
    <w:rsid w:val="00EB0654"/>
    <w:rsid w:val="00EB08D9"/>
    <w:rsid w:val="00EB0BB0"/>
    <w:rsid w:val="00EB0C7C"/>
    <w:rsid w:val="00EB0F30"/>
    <w:rsid w:val="00EB108D"/>
    <w:rsid w:val="00EB1574"/>
    <w:rsid w:val="00EB157B"/>
    <w:rsid w:val="00EB163A"/>
    <w:rsid w:val="00EB1775"/>
    <w:rsid w:val="00EB17C3"/>
    <w:rsid w:val="00EB180E"/>
    <w:rsid w:val="00EB1947"/>
    <w:rsid w:val="00EB195A"/>
    <w:rsid w:val="00EB19AC"/>
    <w:rsid w:val="00EB1AA5"/>
    <w:rsid w:val="00EB1BEB"/>
    <w:rsid w:val="00EB1C09"/>
    <w:rsid w:val="00EB1D4B"/>
    <w:rsid w:val="00EB1EE0"/>
    <w:rsid w:val="00EB1EFC"/>
    <w:rsid w:val="00EB2226"/>
    <w:rsid w:val="00EB23C1"/>
    <w:rsid w:val="00EB2596"/>
    <w:rsid w:val="00EB28B1"/>
    <w:rsid w:val="00EB2A4D"/>
    <w:rsid w:val="00EB2C37"/>
    <w:rsid w:val="00EB2CCC"/>
    <w:rsid w:val="00EB2D51"/>
    <w:rsid w:val="00EB32E8"/>
    <w:rsid w:val="00EB34DA"/>
    <w:rsid w:val="00EB358F"/>
    <w:rsid w:val="00EB3C2F"/>
    <w:rsid w:val="00EB3C9D"/>
    <w:rsid w:val="00EB3DA6"/>
    <w:rsid w:val="00EB3E13"/>
    <w:rsid w:val="00EB41D7"/>
    <w:rsid w:val="00EB4336"/>
    <w:rsid w:val="00EB4757"/>
    <w:rsid w:val="00EB4B86"/>
    <w:rsid w:val="00EB4EB3"/>
    <w:rsid w:val="00EB4F9D"/>
    <w:rsid w:val="00EB5030"/>
    <w:rsid w:val="00EB5404"/>
    <w:rsid w:val="00EB54A8"/>
    <w:rsid w:val="00EB54FF"/>
    <w:rsid w:val="00EB5837"/>
    <w:rsid w:val="00EB588A"/>
    <w:rsid w:val="00EB5DEC"/>
    <w:rsid w:val="00EB5F6F"/>
    <w:rsid w:val="00EB608A"/>
    <w:rsid w:val="00EB62D5"/>
    <w:rsid w:val="00EB66C1"/>
    <w:rsid w:val="00EB6725"/>
    <w:rsid w:val="00EB67E5"/>
    <w:rsid w:val="00EB6805"/>
    <w:rsid w:val="00EB6CE6"/>
    <w:rsid w:val="00EB6E9E"/>
    <w:rsid w:val="00EB6ED7"/>
    <w:rsid w:val="00EB6F59"/>
    <w:rsid w:val="00EB6F5F"/>
    <w:rsid w:val="00EB70A9"/>
    <w:rsid w:val="00EB72C0"/>
    <w:rsid w:val="00EB7690"/>
    <w:rsid w:val="00EB7A0A"/>
    <w:rsid w:val="00EB7A8A"/>
    <w:rsid w:val="00EB7BCA"/>
    <w:rsid w:val="00EB7BD5"/>
    <w:rsid w:val="00EC0002"/>
    <w:rsid w:val="00EC064A"/>
    <w:rsid w:val="00EC0652"/>
    <w:rsid w:val="00EC0751"/>
    <w:rsid w:val="00EC0834"/>
    <w:rsid w:val="00EC0871"/>
    <w:rsid w:val="00EC089A"/>
    <w:rsid w:val="00EC0E68"/>
    <w:rsid w:val="00EC135F"/>
    <w:rsid w:val="00EC1368"/>
    <w:rsid w:val="00EC194E"/>
    <w:rsid w:val="00EC1982"/>
    <w:rsid w:val="00EC19CD"/>
    <w:rsid w:val="00EC1C65"/>
    <w:rsid w:val="00EC1F30"/>
    <w:rsid w:val="00EC1F8B"/>
    <w:rsid w:val="00EC23AA"/>
    <w:rsid w:val="00EC2603"/>
    <w:rsid w:val="00EC2806"/>
    <w:rsid w:val="00EC2C24"/>
    <w:rsid w:val="00EC2D12"/>
    <w:rsid w:val="00EC2FFD"/>
    <w:rsid w:val="00EC2FFE"/>
    <w:rsid w:val="00EC306B"/>
    <w:rsid w:val="00EC31CD"/>
    <w:rsid w:val="00EC326D"/>
    <w:rsid w:val="00EC3551"/>
    <w:rsid w:val="00EC358D"/>
    <w:rsid w:val="00EC35A9"/>
    <w:rsid w:val="00EC37F1"/>
    <w:rsid w:val="00EC38C9"/>
    <w:rsid w:val="00EC396B"/>
    <w:rsid w:val="00EC3D77"/>
    <w:rsid w:val="00EC3E72"/>
    <w:rsid w:val="00EC3EEB"/>
    <w:rsid w:val="00EC41B3"/>
    <w:rsid w:val="00EC44F0"/>
    <w:rsid w:val="00EC491C"/>
    <w:rsid w:val="00EC4947"/>
    <w:rsid w:val="00EC54E7"/>
    <w:rsid w:val="00EC5D97"/>
    <w:rsid w:val="00EC5FDB"/>
    <w:rsid w:val="00EC6254"/>
    <w:rsid w:val="00EC6322"/>
    <w:rsid w:val="00EC648F"/>
    <w:rsid w:val="00EC69B1"/>
    <w:rsid w:val="00EC6A4C"/>
    <w:rsid w:val="00EC6AE3"/>
    <w:rsid w:val="00EC6EA2"/>
    <w:rsid w:val="00EC73A0"/>
    <w:rsid w:val="00EC7404"/>
    <w:rsid w:val="00EC7480"/>
    <w:rsid w:val="00EC7741"/>
    <w:rsid w:val="00EC7C57"/>
    <w:rsid w:val="00EC7DD6"/>
    <w:rsid w:val="00EC7F26"/>
    <w:rsid w:val="00EC7FF8"/>
    <w:rsid w:val="00ED0027"/>
    <w:rsid w:val="00ED0116"/>
    <w:rsid w:val="00ED01E8"/>
    <w:rsid w:val="00ED0368"/>
    <w:rsid w:val="00ED05A8"/>
    <w:rsid w:val="00ED0840"/>
    <w:rsid w:val="00ED09A3"/>
    <w:rsid w:val="00ED0FEF"/>
    <w:rsid w:val="00ED1803"/>
    <w:rsid w:val="00ED1897"/>
    <w:rsid w:val="00ED198B"/>
    <w:rsid w:val="00ED1C0E"/>
    <w:rsid w:val="00ED3706"/>
    <w:rsid w:val="00ED3953"/>
    <w:rsid w:val="00ED39DF"/>
    <w:rsid w:val="00ED41F8"/>
    <w:rsid w:val="00ED447E"/>
    <w:rsid w:val="00ED454B"/>
    <w:rsid w:val="00ED4635"/>
    <w:rsid w:val="00ED49C2"/>
    <w:rsid w:val="00ED4C8A"/>
    <w:rsid w:val="00ED4D7F"/>
    <w:rsid w:val="00ED55E7"/>
    <w:rsid w:val="00ED5BF9"/>
    <w:rsid w:val="00ED5DB7"/>
    <w:rsid w:val="00ED5E9E"/>
    <w:rsid w:val="00ED5F24"/>
    <w:rsid w:val="00ED60E0"/>
    <w:rsid w:val="00ED620A"/>
    <w:rsid w:val="00ED622B"/>
    <w:rsid w:val="00ED66DA"/>
    <w:rsid w:val="00ED6B85"/>
    <w:rsid w:val="00ED6C64"/>
    <w:rsid w:val="00ED6C8B"/>
    <w:rsid w:val="00ED6F6C"/>
    <w:rsid w:val="00ED7031"/>
    <w:rsid w:val="00ED7062"/>
    <w:rsid w:val="00ED7165"/>
    <w:rsid w:val="00ED73BD"/>
    <w:rsid w:val="00ED755E"/>
    <w:rsid w:val="00ED759F"/>
    <w:rsid w:val="00ED79D9"/>
    <w:rsid w:val="00ED7BCD"/>
    <w:rsid w:val="00ED7BE4"/>
    <w:rsid w:val="00ED7F4F"/>
    <w:rsid w:val="00ED7F8A"/>
    <w:rsid w:val="00EE02BA"/>
    <w:rsid w:val="00EE03C0"/>
    <w:rsid w:val="00EE03D0"/>
    <w:rsid w:val="00EE0BB3"/>
    <w:rsid w:val="00EE0BBE"/>
    <w:rsid w:val="00EE0ED9"/>
    <w:rsid w:val="00EE12F9"/>
    <w:rsid w:val="00EE14A4"/>
    <w:rsid w:val="00EE16F3"/>
    <w:rsid w:val="00EE185B"/>
    <w:rsid w:val="00EE18D3"/>
    <w:rsid w:val="00EE1A47"/>
    <w:rsid w:val="00EE1C09"/>
    <w:rsid w:val="00EE1C56"/>
    <w:rsid w:val="00EE1DAA"/>
    <w:rsid w:val="00EE1EFE"/>
    <w:rsid w:val="00EE2349"/>
    <w:rsid w:val="00EE261A"/>
    <w:rsid w:val="00EE2627"/>
    <w:rsid w:val="00EE287E"/>
    <w:rsid w:val="00EE2EEF"/>
    <w:rsid w:val="00EE3257"/>
    <w:rsid w:val="00EE34F5"/>
    <w:rsid w:val="00EE37F5"/>
    <w:rsid w:val="00EE399F"/>
    <w:rsid w:val="00EE39EE"/>
    <w:rsid w:val="00EE3A7D"/>
    <w:rsid w:val="00EE3BE1"/>
    <w:rsid w:val="00EE3C41"/>
    <w:rsid w:val="00EE3CFD"/>
    <w:rsid w:val="00EE3D4C"/>
    <w:rsid w:val="00EE3DDB"/>
    <w:rsid w:val="00EE422D"/>
    <w:rsid w:val="00EE43AD"/>
    <w:rsid w:val="00EE4419"/>
    <w:rsid w:val="00EE4486"/>
    <w:rsid w:val="00EE46F3"/>
    <w:rsid w:val="00EE4B1B"/>
    <w:rsid w:val="00EE4C91"/>
    <w:rsid w:val="00EE4DB3"/>
    <w:rsid w:val="00EE4DD2"/>
    <w:rsid w:val="00EE4EA2"/>
    <w:rsid w:val="00EE51C9"/>
    <w:rsid w:val="00EE54BE"/>
    <w:rsid w:val="00EE5BEB"/>
    <w:rsid w:val="00EE5D4C"/>
    <w:rsid w:val="00EE60DD"/>
    <w:rsid w:val="00EE6195"/>
    <w:rsid w:val="00EE6290"/>
    <w:rsid w:val="00EE634E"/>
    <w:rsid w:val="00EE635C"/>
    <w:rsid w:val="00EE637C"/>
    <w:rsid w:val="00EE6DB3"/>
    <w:rsid w:val="00EE7258"/>
    <w:rsid w:val="00EE72EE"/>
    <w:rsid w:val="00EE7544"/>
    <w:rsid w:val="00EE763E"/>
    <w:rsid w:val="00EE77DA"/>
    <w:rsid w:val="00EE7A19"/>
    <w:rsid w:val="00EE7D97"/>
    <w:rsid w:val="00EE7FF8"/>
    <w:rsid w:val="00EF00B9"/>
    <w:rsid w:val="00EF021E"/>
    <w:rsid w:val="00EF0448"/>
    <w:rsid w:val="00EF04BB"/>
    <w:rsid w:val="00EF064B"/>
    <w:rsid w:val="00EF07ED"/>
    <w:rsid w:val="00EF0B7E"/>
    <w:rsid w:val="00EF1043"/>
    <w:rsid w:val="00EF10BE"/>
    <w:rsid w:val="00EF12FF"/>
    <w:rsid w:val="00EF1364"/>
    <w:rsid w:val="00EF1619"/>
    <w:rsid w:val="00EF1828"/>
    <w:rsid w:val="00EF1914"/>
    <w:rsid w:val="00EF1A20"/>
    <w:rsid w:val="00EF1AF8"/>
    <w:rsid w:val="00EF1EAF"/>
    <w:rsid w:val="00EF2415"/>
    <w:rsid w:val="00EF242C"/>
    <w:rsid w:val="00EF24AB"/>
    <w:rsid w:val="00EF24BE"/>
    <w:rsid w:val="00EF2D46"/>
    <w:rsid w:val="00EF2E2E"/>
    <w:rsid w:val="00EF3082"/>
    <w:rsid w:val="00EF31A9"/>
    <w:rsid w:val="00EF3792"/>
    <w:rsid w:val="00EF3AF1"/>
    <w:rsid w:val="00EF4198"/>
    <w:rsid w:val="00EF4762"/>
    <w:rsid w:val="00EF4953"/>
    <w:rsid w:val="00EF49F8"/>
    <w:rsid w:val="00EF4CAF"/>
    <w:rsid w:val="00EF4DF2"/>
    <w:rsid w:val="00EF4EA2"/>
    <w:rsid w:val="00EF526E"/>
    <w:rsid w:val="00EF5717"/>
    <w:rsid w:val="00EF59B3"/>
    <w:rsid w:val="00EF59B8"/>
    <w:rsid w:val="00EF5AA9"/>
    <w:rsid w:val="00EF60FD"/>
    <w:rsid w:val="00EF62CB"/>
    <w:rsid w:val="00EF64F1"/>
    <w:rsid w:val="00EF65F3"/>
    <w:rsid w:val="00EF66B6"/>
    <w:rsid w:val="00EF6A4E"/>
    <w:rsid w:val="00EF6D13"/>
    <w:rsid w:val="00EF6D2D"/>
    <w:rsid w:val="00EF6DCB"/>
    <w:rsid w:val="00EF73C1"/>
    <w:rsid w:val="00EF7C09"/>
    <w:rsid w:val="00EF7E51"/>
    <w:rsid w:val="00EF7E68"/>
    <w:rsid w:val="00F00008"/>
    <w:rsid w:val="00F0002D"/>
    <w:rsid w:val="00F000DA"/>
    <w:rsid w:val="00F0031A"/>
    <w:rsid w:val="00F0041C"/>
    <w:rsid w:val="00F00891"/>
    <w:rsid w:val="00F00A06"/>
    <w:rsid w:val="00F00A37"/>
    <w:rsid w:val="00F00CAA"/>
    <w:rsid w:val="00F00CF8"/>
    <w:rsid w:val="00F00E2B"/>
    <w:rsid w:val="00F01147"/>
    <w:rsid w:val="00F012CA"/>
    <w:rsid w:val="00F0199B"/>
    <w:rsid w:val="00F01B58"/>
    <w:rsid w:val="00F01BA5"/>
    <w:rsid w:val="00F01BB7"/>
    <w:rsid w:val="00F01CEC"/>
    <w:rsid w:val="00F01E9B"/>
    <w:rsid w:val="00F01F9B"/>
    <w:rsid w:val="00F02086"/>
    <w:rsid w:val="00F020FF"/>
    <w:rsid w:val="00F0275A"/>
    <w:rsid w:val="00F02B4C"/>
    <w:rsid w:val="00F02E07"/>
    <w:rsid w:val="00F02EF5"/>
    <w:rsid w:val="00F03066"/>
    <w:rsid w:val="00F03185"/>
    <w:rsid w:val="00F03DC1"/>
    <w:rsid w:val="00F03F30"/>
    <w:rsid w:val="00F041D1"/>
    <w:rsid w:val="00F043B7"/>
    <w:rsid w:val="00F04507"/>
    <w:rsid w:val="00F04644"/>
    <w:rsid w:val="00F0477D"/>
    <w:rsid w:val="00F048E8"/>
    <w:rsid w:val="00F04988"/>
    <w:rsid w:val="00F049E3"/>
    <w:rsid w:val="00F04C67"/>
    <w:rsid w:val="00F054B6"/>
    <w:rsid w:val="00F057DD"/>
    <w:rsid w:val="00F058A6"/>
    <w:rsid w:val="00F05A2C"/>
    <w:rsid w:val="00F05ED1"/>
    <w:rsid w:val="00F05FEA"/>
    <w:rsid w:val="00F0613E"/>
    <w:rsid w:val="00F0669A"/>
    <w:rsid w:val="00F06956"/>
    <w:rsid w:val="00F06C56"/>
    <w:rsid w:val="00F0731D"/>
    <w:rsid w:val="00F073E0"/>
    <w:rsid w:val="00F075AC"/>
    <w:rsid w:val="00F07672"/>
    <w:rsid w:val="00F07698"/>
    <w:rsid w:val="00F076B0"/>
    <w:rsid w:val="00F0789B"/>
    <w:rsid w:val="00F07979"/>
    <w:rsid w:val="00F07A72"/>
    <w:rsid w:val="00F07C10"/>
    <w:rsid w:val="00F07C70"/>
    <w:rsid w:val="00F07DEE"/>
    <w:rsid w:val="00F07E66"/>
    <w:rsid w:val="00F1000A"/>
    <w:rsid w:val="00F100D0"/>
    <w:rsid w:val="00F10190"/>
    <w:rsid w:val="00F105DE"/>
    <w:rsid w:val="00F105F1"/>
    <w:rsid w:val="00F10646"/>
    <w:rsid w:val="00F107AD"/>
    <w:rsid w:val="00F109A2"/>
    <w:rsid w:val="00F109F3"/>
    <w:rsid w:val="00F10D06"/>
    <w:rsid w:val="00F10E4E"/>
    <w:rsid w:val="00F110E1"/>
    <w:rsid w:val="00F11273"/>
    <w:rsid w:val="00F11324"/>
    <w:rsid w:val="00F1137F"/>
    <w:rsid w:val="00F11B18"/>
    <w:rsid w:val="00F11BD8"/>
    <w:rsid w:val="00F11C7A"/>
    <w:rsid w:val="00F11D7D"/>
    <w:rsid w:val="00F11DB9"/>
    <w:rsid w:val="00F1220A"/>
    <w:rsid w:val="00F12370"/>
    <w:rsid w:val="00F12373"/>
    <w:rsid w:val="00F123B1"/>
    <w:rsid w:val="00F1245C"/>
    <w:rsid w:val="00F12730"/>
    <w:rsid w:val="00F12B4D"/>
    <w:rsid w:val="00F1319B"/>
    <w:rsid w:val="00F134DD"/>
    <w:rsid w:val="00F136C7"/>
    <w:rsid w:val="00F13882"/>
    <w:rsid w:val="00F13B19"/>
    <w:rsid w:val="00F13D96"/>
    <w:rsid w:val="00F13FF1"/>
    <w:rsid w:val="00F14379"/>
    <w:rsid w:val="00F143A9"/>
    <w:rsid w:val="00F143DD"/>
    <w:rsid w:val="00F148DE"/>
    <w:rsid w:val="00F14AB8"/>
    <w:rsid w:val="00F15038"/>
    <w:rsid w:val="00F150EE"/>
    <w:rsid w:val="00F155D2"/>
    <w:rsid w:val="00F15628"/>
    <w:rsid w:val="00F15650"/>
    <w:rsid w:val="00F158A2"/>
    <w:rsid w:val="00F158DC"/>
    <w:rsid w:val="00F15A93"/>
    <w:rsid w:val="00F15ABB"/>
    <w:rsid w:val="00F15BE7"/>
    <w:rsid w:val="00F15E4F"/>
    <w:rsid w:val="00F15F32"/>
    <w:rsid w:val="00F16547"/>
    <w:rsid w:val="00F1661A"/>
    <w:rsid w:val="00F16AAE"/>
    <w:rsid w:val="00F16D39"/>
    <w:rsid w:val="00F170F5"/>
    <w:rsid w:val="00F17123"/>
    <w:rsid w:val="00F171CE"/>
    <w:rsid w:val="00F175EB"/>
    <w:rsid w:val="00F1776A"/>
    <w:rsid w:val="00F178D1"/>
    <w:rsid w:val="00F179F3"/>
    <w:rsid w:val="00F17B01"/>
    <w:rsid w:val="00F17C37"/>
    <w:rsid w:val="00F17CA3"/>
    <w:rsid w:val="00F17EBD"/>
    <w:rsid w:val="00F17F10"/>
    <w:rsid w:val="00F20350"/>
    <w:rsid w:val="00F20C53"/>
    <w:rsid w:val="00F20D74"/>
    <w:rsid w:val="00F21065"/>
    <w:rsid w:val="00F216C7"/>
    <w:rsid w:val="00F2171D"/>
    <w:rsid w:val="00F21737"/>
    <w:rsid w:val="00F217B7"/>
    <w:rsid w:val="00F2182D"/>
    <w:rsid w:val="00F21A7E"/>
    <w:rsid w:val="00F21C8D"/>
    <w:rsid w:val="00F21CBD"/>
    <w:rsid w:val="00F21CFC"/>
    <w:rsid w:val="00F22343"/>
    <w:rsid w:val="00F223EC"/>
    <w:rsid w:val="00F2269F"/>
    <w:rsid w:val="00F227A1"/>
    <w:rsid w:val="00F227D6"/>
    <w:rsid w:val="00F22BC7"/>
    <w:rsid w:val="00F22E4F"/>
    <w:rsid w:val="00F22F09"/>
    <w:rsid w:val="00F230DC"/>
    <w:rsid w:val="00F233EA"/>
    <w:rsid w:val="00F23480"/>
    <w:rsid w:val="00F236CC"/>
    <w:rsid w:val="00F23713"/>
    <w:rsid w:val="00F23B25"/>
    <w:rsid w:val="00F23D6C"/>
    <w:rsid w:val="00F23FB5"/>
    <w:rsid w:val="00F246D6"/>
    <w:rsid w:val="00F2480C"/>
    <w:rsid w:val="00F248B5"/>
    <w:rsid w:val="00F248EC"/>
    <w:rsid w:val="00F24921"/>
    <w:rsid w:val="00F24C28"/>
    <w:rsid w:val="00F24D32"/>
    <w:rsid w:val="00F24F32"/>
    <w:rsid w:val="00F24F35"/>
    <w:rsid w:val="00F25082"/>
    <w:rsid w:val="00F251EF"/>
    <w:rsid w:val="00F25A8C"/>
    <w:rsid w:val="00F25A93"/>
    <w:rsid w:val="00F25B6E"/>
    <w:rsid w:val="00F25D06"/>
    <w:rsid w:val="00F2602D"/>
    <w:rsid w:val="00F26341"/>
    <w:rsid w:val="00F264AA"/>
    <w:rsid w:val="00F267F4"/>
    <w:rsid w:val="00F2689B"/>
    <w:rsid w:val="00F26ABB"/>
    <w:rsid w:val="00F26F1A"/>
    <w:rsid w:val="00F27511"/>
    <w:rsid w:val="00F2790E"/>
    <w:rsid w:val="00F27A00"/>
    <w:rsid w:val="00F27B0E"/>
    <w:rsid w:val="00F300CE"/>
    <w:rsid w:val="00F303C5"/>
    <w:rsid w:val="00F3047B"/>
    <w:rsid w:val="00F30498"/>
    <w:rsid w:val="00F30BED"/>
    <w:rsid w:val="00F30F61"/>
    <w:rsid w:val="00F31276"/>
    <w:rsid w:val="00F313C8"/>
    <w:rsid w:val="00F31C82"/>
    <w:rsid w:val="00F31CCC"/>
    <w:rsid w:val="00F31E3E"/>
    <w:rsid w:val="00F31F5E"/>
    <w:rsid w:val="00F32415"/>
    <w:rsid w:val="00F3259A"/>
    <w:rsid w:val="00F326E7"/>
    <w:rsid w:val="00F32BA8"/>
    <w:rsid w:val="00F32BF0"/>
    <w:rsid w:val="00F32C47"/>
    <w:rsid w:val="00F32EB0"/>
    <w:rsid w:val="00F32F05"/>
    <w:rsid w:val="00F33085"/>
    <w:rsid w:val="00F335CF"/>
    <w:rsid w:val="00F3367B"/>
    <w:rsid w:val="00F33784"/>
    <w:rsid w:val="00F33871"/>
    <w:rsid w:val="00F33D1C"/>
    <w:rsid w:val="00F33D45"/>
    <w:rsid w:val="00F33EC4"/>
    <w:rsid w:val="00F33EC6"/>
    <w:rsid w:val="00F3429A"/>
    <w:rsid w:val="00F34C2A"/>
    <w:rsid w:val="00F3526B"/>
    <w:rsid w:val="00F35595"/>
    <w:rsid w:val="00F35919"/>
    <w:rsid w:val="00F35C0B"/>
    <w:rsid w:val="00F35C12"/>
    <w:rsid w:val="00F35EA7"/>
    <w:rsid w:val="00F35EB5"/>
    <w:rsid w:val="00F35FA1"/>
    <w:rsid w:val="00F36034"/>
    <w:rsid w:val="00F36177"/>
    <w:rsid w:val="00F36232"/>
    <w:rsid w:val="00F36725"/>
    <w:rsid w:val="00F36878"/>
    <w:rsid w:val="00F36A1B"/>
    <w:rsid w:val="00F36B18"/>
    <w:rsid w:val="00F36F54"/>
    <w:rsid w:val="00F37199"/>
    <w:rsid w:val="00F3761A"/>
    <w:rsid w:val="00F3769E"/>
    <w:rsid w:val="00F377C4"/>
    <w:rsid w:val="00F378F4"/>
    <w:rsid w:val="00F379B2"/>
    <w:rsid w:val="00F37A38"/>
    <w:rsid w:val="00F37D6F"/>
    <w:rsid w:val="00F40041"/>
    <w:rsid w:val="00F40087"/>
    <w:rsid w:val="00F404C1"/>
    <w:rsid w:val="00F405EB"/>
    <w:rsid w:val="00F40695"/>
    <w:rsid w:val="00F4089F"/>
    <w:rsid w:val="00F40AC9"/>
    <w:rsid w:val="00F40AE7"/>
    <w:rsid w:val="00F40B20"/>
    <w:rsid w:val="00F40BA2"/>
    <w:rsid w:val="00F40DF9"/>
    <w:rsid w:val="00F40EE9"/>
    <w:rsid w:val="00F41005"/>
    <w:rsid w:val="00F41332"/>
    <w:rsid w:val="00F41448"/>
    <w:rsid w:val="00F41478"/>
    <w:rsid w:val="00F417A8"/>
    <w:rsid w:val="00F41887"/>
    <w:rsid w:val="00F41A1E"/>
    <w:rsid w:val="00F41ADD"/>
    <w:rsid w:val="00F41B3D"/>
    <w:rsid w:val="00F41D75"/>
    <w:rsid w:val="00F4229C"/>
    <w:rsid w:val="00F4269D"/>
    <w:rsid w:val="00F42735"/>
    <w:rsid w:val="00F42B3C"/>
    <w:rsid w:val="00F42E72"/>
    <w:rsid w:val="00F4321B"/>
    <w:rsid w:val="00F43251"/>
    <w:rsid w:val="00F4326B"/>
    <w:rsid w:val="00F4331F"/>
    <w:rsid w:val="00F433E1"/>
    <w:rsid w:val="00F4364E"/>
    <w:rsid w:val="00F436D8"/>
    <w:rsid w:val="00F437B7"/>
    <w:rsid w:val="00F43A3C"/>
    <w:rsid w:val="00F43DA8"/>
    <w:rsid w:val="00F43E91"/>
    <w:rsid w:val="00F4417A"/>
    <w:rsid w:val="00F441CD"/>
    <w:rsid w:val="00F447F9"/>
    <w:rsid w:val="00F44D79"/>
    <w:rsid w:val="00F44E6D"/>
    <w:rsid w:val="00F44F58"/>
    <w:rsid w:val="00F451A4"/>
    <w:rsid w:val="00F4550F"/>
    <w:rsid w:val="00F4595F"/>
    <w:rsid w:val="00F45997"/>
    <w:rsid w:val="00F45B74"/>
    <w:rsid w:val="00F45CD4"/>
    <w:rsid w:val="00F45E18"/>
    <w:rsid w:val="00F4603B"/>
    <w:rsid w:val="00F460D6"/>
    <w:rsid w:val="00F4667D"/>
    <w:rsid w:val="00F466B8"/>
    <w:rsid w:val="00F4673F"/>
    <w:rsid w:val="00F467A7"/>
    <w:rsid w:val="00F469C3"/>
    <w:rsid w:val="00F46A2B"/>
    <w:rsid w:val="00F46C11"/>
    <w:rsid w:val="00F471CB"/>
    <w:rsid w:val="00F472A0"/>
    <w:rsid w:val="00F472DE"/>
    <w:rsid w:val="00F47609"/>
    <w:rsid w:val="00F4767E"/>
    <w:rsid w:val="00F478B2"/>
    <w:rsid w:val="00F47CC3"/>
    <w:rsid w:val="00F47D02"/>
    <w:rsid w:val="00F47F81"/>
    <w:rsid w:val="00F50229"/>
    <w:rsid w:val="00F5023A"/>
    <w:rsid w:val="00F502E0"/>
    <w:rsid w:val="00F50500"/>
    <w:rsid w:val="00F50630"/>
    <w:rsid w:val="00F506CF"/>
    <w:rsid w:val="00F509FA"/>
    <w:rsid w:val="00F50D97"/>
    <w:rsid w:val="00F50DA1"/>
    <w:rsid w:val="00F511E5"/>
    <w:rsid w:val="00F516F7"/>
    <w:rsid w:val="00F51794"/>
    <w:rsid w:val="00F517AC"/>
    <w:rsid w:val="00F51828"/>
    <w:rsid w:val="00F51A11"/>
    <w:rsid w:val="00F51ACB"/>
    <w:rsid w:val="00F51AE4"/>
    <w:rsid w:val="00F5203A"/>
    <w:rsid w:val="00F52180"/>
    <w:rsid w:val="00F5245B"/>
    <w:rsid w:val="00F524F5"/>
    <w:rsid w:val="00F525D8"/>
    <w:rsid w:val="00F525DD"/>
    <w:rsid w:val="00F52633"/>
    <w:rsid w:val="00F5267A"/>
    <w:rsid w:val="00F528BB"/>
    <w:rsid w:val="00F52BDB"/>
    <w:rsid w:val="00F52BFB"/>
    <w:rsid w:val="00F531D2"/>
    <w:rsid w:val="00F53233"/>
    <w:rsid w:val="00F532ED"/>
    <w:rsid w:val="00F5334B"/>
    <w:rsid w:val="00F53399"/>
    <w:rsid w:val="00F5377B"/>
    <w:rsid w:val="00F5377C"/>
    <w:rsid w:val="00F538F5"/>
    <w:rsid w:val="00F53FBF"/>
    <w:rsid w:val="00F540CB"/>
    <w:rsid w:val="00F5487F"/>
    <w:rsid w:val="00F5493F"/>
    <w:rsid w:val="00F54B01"/>
    <w:rsid w:val="00F54D15"/>
    <w:rsid w:val="00F55253"/>
    <w:rsid w:val="00F55614"/>
    <w:rsid w:val="00F55687"/>
    <w:rsid w:val="00F556C3"/>
    <w:rsid w:val="00F55809"/>
    <w:rsid w:val="00F55821"/>
    <w:rsid w:val="00F5593D"/>
    <w:rsid w:val="00F55A01"/>
    <w:rsid w:val="00F55C1D"/>
    <w:rsid w:val="00F55CEA"/>
    <w:rsid w:val="00F55FB6"/>
    <w:rsid w:val="00F5623A"/>
    <w:rsid w:val="00F56868"/>
    <w:rsid w:val="00F568A0"/>
    <w:rsid w:val="00F56978"/>
    <w:rsid w:val="00F569B6"/>
    <w:rsid w:val="00F56D1D"/>
    <w:rsid w:val="00F56E29"/>
    <w:rsid w:val="00F572DC"/>
    <w:rsid w:val="00F57357"/>
    <w:rsid w:val="00F57675"/>
    <w:rsid w:val="00F576F0"/>
    <w:rsid w:val="00F57B3C"/>
    <w:rsid w:val="00F57CAA"/>
    <w:rsid w:val="00F600DC"/>
    <w:rsid w:val="00F602FD"/>
    <w:rsid w:val="00F60560"/>
    <w:rsid w:val="00F609C0"/>
    <w:rsid w:val="00F609F0"/>
    <w:rsid w:val="00F60BA5"/>
    <w:rsid w:val="00F60D70"/>
    <w:rsid w:val="00F61056"/>
    <w:rsid w:val="00F611F6"/>
    <w:rsid w:val="00F61955"/>
    <w:rsid w:val="00F619EA"/>
    <w:rsid w:val="00F61A25"/>
    <w:rsid w:val="00F62062"/>
    <w:rsid w:val="00F6228B"/>
    <w:rsid w:val="00F627BC"/>
    <w:rsid w:val="00F6299B"/>
    <w:rsid w:val="00F62ABA"/>
    <w:rsid w:val="00F62B07"/>
    <w:rsid w:val="00F6300B"/>
    <w:rsid w:val="00F63067"/>
    <w:rsid w:val="00F63669"/>
    <w:rsid w:val="00F6366B"/>
    <w:rsid w:val="00F63764"/>
    <w:rsid w:val="00F637E4"/>
    <w:rsid w:val="00F6395D"/>
    <w:rsid w:val="00F63B30"/>
    <w:rsid w:val="00F63DB8"/>
    <w:rsid w:val="00F63E7E"/>
    <w:rsid w:val="00F63FDC"/>
    <w:rsid w:val="00F64120"/>
    <w:rsid w:val="00F64355"/>
    <w:rsid w:val="00F64567"/>
    <w:rsid w:val="00F64665"/>
    <w:rsid w:val="00F64B0E"/>
    <w:rsid w:val="00F64E24"/>
    <w:rsid w:val="00F64E6C"/>
    <w:rsid w:val="00F65086"/>
    <w:rsid w:val="00F651A9"/>
    <w:rsid w:val="00F6522C"/>
    <w:rsid w:val="00F6535A"/>
    <w:rsid w:val="00F65555"/>
    <w:rsid w:val="00F65575"/>
    <w:rsid w:val="00F6583C"/>
    <w:rsid w:val="00F6585A"/>
    <w:rsid w:val="00F658F0"/>
    <w:rsid w:val="00F65AD6"/>
    <w:rsid w:val="00F65BDE"/>
    <w:rsid w:val="00F65F8A"/>
    <w:rsid w:val="00F65FAF"/>
    <w:rsid w:val="00F66130"/>
    <w:rsid w:val="00F661E2"/>
    <w:rsid w:val="00F66AB8"/>
    <w:rsid w:val="00F66CAE"/>
    <w:rsid w:val="00F66DE7"/>
    <w:rsid w:val="00F66DF3"/>
    <w:rsid w:val="00F66FD8"/>
    <w:rsid w:val="00F6703E"/>
    <w:rsid w:val="00F67147"/>
    <w:rsid w:val="00F672B9"/>
    <w:rsid w:val="00F67332"/>
    <w:rsid w:val="00F67456"/>
    <w:rsid w:val="00F67653"/>
    <w:rsid w:val="00F676B9"/>
    <w:rsid w:val="00F67C0E"/>
    <w:rsid w:val="00F67E4C"/>
    <w:rsid w:val="00F67F26"/>
    <w:rsid w:val="00F70108"/>
    <w:rsid w:val="00F701EE"/>
    <w:rsid w:val="00F70850"/>
    <w:rsid w:val="00F7097C"/>
    <w:rsid w:val="00F70B7A"/>
    <w:rsid w:val="00F7105C"/>
    <w:rsid w:val="00F710C3"/>
    <w:rsid w:val="00F71B53"/>
    <w:rsid w:val="00F71FD8"/>
    <w:rsid w:val="00F72000"/>
    <w:rsid w:val="00F721B4"/>
    <w:rsid w:val="00F7222B"/>
    <w:rsid w:val="00F725F5"/>
    <w:rsid w:val="00F727C1"/>
    <w:rsid w:val="00F72DD9"/>
    <w:rsid w:val="00F72F64"/>
    <w:rsid w:val="00F73071"/>
    <w:rsid w:val="00F7311F"/>
    <w:rsid w:val="00F7327F"/>
    <w:rsid w:val="00F743A5"/>
    <w:rsid w:val="00F74779"/>
    <w:rsid w:val="00F74C90"/>
    <w:rsid w:val="00F74DB4"/>
    <w:rsid w:val="00F750D3"/>
    <w:rsid w:val="00F75474"/>
    <w:rsid w:val="00F754B9"/>
    <w:rsid w:val="00F7566D"/>
    <w:rsid w:val="00F75727"/>
    <w:rsid w:val="00F75934"/>
    <w:rsid w:val="00F75B47"/>
    <w:rsid w:val="00F75EC3"/>
    <w:rsid w:val="00F75EC8"/>
    <w:rsid w:val="00F75FB8"/>
    <w:rsid w:val="00F7641E"/>
    <w:rsid w:val="00F76507"/>
    <w:rsid w:val="00F76A5E"/>
    <w:rsid w:val="00F76A7A"/>
    <w:rsid w:val="00F76B3A"/>
    <w:rsid w:val="00F76C0F"/>
    <w:rsid w:val="00F76D34"/>
    <w:rsid w:val="00F76FF9"/>
    <w:rsid w:val="00F774B9"/>
    <w:rsid w:val="00F774C9"/>
    <w:rsid w:val="00F7751D"/>
    <w:rsid w:val="00F77C19"/>
    <w:rsid w:val="00F77F74"/>
    <w:rsid w:val="00F8002E"/>
    <w:rsid w:val="00F8018D"/>
    <w:rsid w:val="00F8020A"/>
    <w:rsid w:val="00F80636"/>
    <w:rsid w:val="00F807CD"/>
    <w:rsid w:val="00F8084F"/>
    <w:rsid w:val="00F8089E"/>
    <w:rsid w:val="00F80937"/>
    <w:rsid w:val="00F80A1B"/>
    <w:rsid w:val="00F80DD1"/>
    <w:rsid w:val="00F811F8"/>
    <w:rsid w:val="00F81254"/>
    <w:rsid w:val="00F81283"/>
    <w:rsid w:val="00F816CF"/>
    <w:rsid w:val="00F817C6"/>
    <w:rsid w:val="00F81D9B"/>
    <w:rsid w:val="00F81F04"/>
    <w:rsid w:val="00F8244E"/>
    <w:rsid w:val="00F82542"/>
    <w:rsid w:val="00F82563"/>
    <w:rsid w:val="00F826BB"/>
    <w:rsid w:val="00F82D17"/>
    <w:rsid w:val="00F82F03"/>
    <w:rsid w:val="00F83014"/>
    <w:rsid w:val="00F832B1"/>
    <w:rsid w:val="00F835A9"/>
    <w:rsid w:val="00F835C9"/>
    <w:rsid w:val="00F83752"/>
    <w:rsid w:val="00F83AC8"/>
    <w:rsid w:val="00F83DA5"/>
    <w:rsid w:val="00F83E26"/>
    <w:rsid w:val="00F83EB5"/>
    <w:rsid w:val="00F83F4D"/>
    <w:rsid w:val="00F83F5A"/>
    <w:rsid w:val="00F83FEB"/>
    <w:rsid w:val="00F84313"/>
    <w:rsid w:val="00F846F3"/>
    <w:rsid w:val="00F8471F"/>
    <w:rsid w:val="00F84723"/>
    <w:rsid w:val="00F8472A"/>
    <w:rsid w:val="00F8491B"/>
    <w:rsid w:val="00F8496D"/>
    <w:rsid w:val="00F84A18"/>
    <w:rsid w:val="00F84AE8"/>
    <w:rsid w:val="00F84C70"/>
    <w:rsid w:val="00F850B6"/>
    <w:rsid w:val="00F85153"/>
    <w:rsid w:val="00F85355"/>
    <w:rsid w:val="00F8565A"/>
    <w:rsid w:val="00F85A5E"/>
    <w:rsid w:val="00F85CD8"/>
    <w:rsid w:val="00F85E3A"/>
    <w:rsid w:val="00F85EAC"/>
    <w:rsid w:val="00F85F15"/>
    <w:rsid w:val="00F86167"/>
    <w:rsid w:val="00F86273"/>
    <w:rsid w:val="00F86495"/>
    <w:rsid w:val="00F86858"/>
    <w:rsid w:val="00F8695E"/>
    <w:rsid w:val="00F86D70"/>
    <w:rsid w:val="00F86E97"/>
    <w:rsid w:val="00F86EBF"/>
    <w:rsid w:val="00F870F3"/>
    <w:rsid w:val="00F871D7"/>
    <w:rsid w:val="00F87962"/>
    <w:rsid w:val="00F87A24"/>
    <w:rsid w:val="00F87FF6"/>
    <w:rsid w:val="00F9030B"/>
    <w:rsid w:val="00F903B9"/>
    <w:rsid w:val="00F90478"/>
    <w:rsid w:val="00F90643"/>
    <w:rsid w:val="00F90661"/>
    <w:rsid w:val="00F906E9"/>
    <w:rsid w:val="00F9084F"/>
    <w:rsid w:val="00F9086B"/>
    <w:rsid w:val="00F916E2"/>
    <w:rsid w:val="00F9178B"/>
    <w:rsid w:val="00F91948"/>
    <w:rsid w:val="00F919CC"/>
    <w:rsid w:val="00F91A39"/>
    <w:rsid w:val="00F91EAA"/>
    <w:rsid w:val="00F91F5A"/>
    <w:rsid w:val="00F9203D"/>
    <w:rsid w:val="00F92103"/>
    <w:rsid w:val="00F9229E"/>
    <w:rsid w:val="00F92407"/>
    <w:rsid w:val="00F92546"/>
    <w:rsid w:val="00F9260B"/>
    <w:rsid w:val="00F928FA"/>
    <w:rsid w:val="00F92A70"/>
    <w:rsid w:val="00F92C5A"/>
    <w:rsid w:val="00F92D05"/>
    <w:rsid w:val="00F92E2A"/>
    <w:rsid w:val="00F930F8"/>
    <w:rsid w:val="00F93159"/>
    <w:rsid w:val="00F93223"/>
    <w:rsid w:val="00F93405"/>
    <w:rsid w:val="00F93637"/>
    <w:rsid w:val="00F93696"/>
    <w:rsid w:val="00F93B05"/>
    <w:rsid w:val="00F93B9F"/>
    <w:rsid w:val="00F93DF6"/>
    <w:rsid w:val="00F94015"/>
    <w:rsid w:val="00F9419F"/>
    <w:rsid w:val="00F943E3"/>
    <w:rsid w:val="00F94516"/>
    <w:rsid w:val="00F95380"/>
    <w:rsid w:val="00F953E5"/>
    <w:rsid w:val="00F954F5"/>
    <w:rsid w:val="00F95B09"/>
    <w:rsid w:val="00F964FC"/>
    <w:rsid w:val="00F96570"/>
    <w:rsid w:val="00F96A08"/>
    <w:rsid w:val="00F96B7A"/>
    <w:rsid w:val="00F96BB3"/>
    <w:rsid w:val="00F96BFF"/>
    <w:rsid w:val="00F96E78"/>
    <w:rsid w:val="00F9708A"/>
    <w:rsid w:val="00F97226"/>
    <w:rsid w:val="00F97289"/>
    <w:rsid w:val="00F972B9"/>
    <w:rsid w:val="00F972C6"/>
    <w:rsid w:val="00F97833"/>
    <w:rsid w:val="00F9785E"/>
    <w:rsid w:val="00F978DC"/>
    <w:rsid w:val="00F97CB6"/>
    <w:rsid w:val="00FA0134"/>
    <w:rsid w:val="00FA05F5"/>
    <w:rsid w:val="00FA092D"/>
    <w:rsid w:val="00FA0AD7"/>
    <w:rsid w:val="00FA0B4C"/>
    <w:rsid w:val="00FA0EB0"/>
    <w:rsid w:val="00FA0FA3"/>
    <w:rsid w:val="00FA10A0"/>
    <w:rsid w:val="00FA1252"/>
    <w:rsid w:val="00FA12A4"/>
    <w:rsid w:val="00FA12F1"/>
    <w:rsid w:val="00FA12F9"/>
    <w:rsid w:val="00FA14E4"/>
    <w:rsid w:val="00FA15E1"/>
    <w:rsid w:val="00FA1AD6"/>
    <w:rsid w:val="00FA1D2E"/>
    <w:rsid w:val="00FA1F55"/>
    <w:rsid w:val="00FA1FB6"/>
    <w:rsid w:val="00FA27E7"/>
    <w:rsid w:val="00FA284A"/>
    <w:rsid w:val="00FA2A6C"/>
    <w:rsid w:val="00FA312E"/>
    <w:rsid w:val="00FA3173"/>
    <w:rsid w:val="00FA32E1"/>
    <w:rsid w:val="00FA334E"/>
    <w:rsid w:val="00FA3441"/>
    <w:rsid w:val="00FA36FE"/>
    <w:rsid w:val="00FA384A"/>
    <w:rsid w:val="00FA3D4F"/>
    <w:rsid w:val="00FA3E3B"/>
    <w:rsid w:val="00FA3F82"/>
    <w:rsid w:val="00FA3FF3"/>
    <w:rsid w:val="00FA408E"/>
    <w:rsid w:val="00FA40D8"/>
    <w:rsid w:val="00FA4160"/>
    <w:rsid w:val="00FA4388"/>
    <w:rsid w:val="00FA4C83"/>
    <w:rsid w:val="00FA4C94"/>
    <w:rsid w:val="00FA4E02"/>
    <w:rsid w:val="00FA4FEA"/>
    <w:rsid w:val="00FA5663"/>
    <w:rsid w:val="00FA56A1"/>
    <w:rsid w:val="00FA5AC2"/>
    <w:rsid w:val="00FA5BC8"/>
    <w:rsid w:val="00FA60DB"/>
    <w:rsid w:val="00FA64CA"/>
    <w:rsid w:val="00FA67DD"/>
    <w:rsid w:val="00FA6860"/>
    <w:rsid w:val="00FA68E4"/>
    <w:rsid w:val="00FA6A51"/>
    <w:rsid w:val="00FA6DAA"/>
    <w:rsid w:val="00FA73B9"/>
    <w:rsid w:val="00FA76EA"/>
    <w:rsid w:val="00FA77BE"/>
    <w:rsid w:val="00FA7838"/>
    <w:rsid w:val="00FA7BB6"/>
    <w:rsid w:val="00FA7D19"/>
    <w:rsid w:val="00FA7E4B"/>
    <w:rsid w:val="00FB02DB"/>
    <w:rsid w:val="00FB0446"/>
    <w:rsid w:val="00FB0549"/>
    <w:rsid w:val="00FB0612"/>
    <w:rsid w:val="00FB0803"/>
    <w:rsid w:val="00FB0873"/>
    <w:rsid w:val="00FB0C53"/>
    <w:rsid w:val="00FB0D5E"/>
    <w:rsid w:val="00FB10D9"/>
    <w:rsid w:val="00FB13A2"/>
    <w:rsid w:val="00FB181D"/>
    <w:rsid w:val="00FB185F"/>
    <w:rsid w:val="00FB1BA2"/>
    <w:rsid w:val="00FB22FF"/>
    <w:rsid w:val="00FB249C"/>
    <w:rsid w:val="00FB2744"/>
    <w:rsid w:val="00FB278E"/>
    <w:rsid w:val="00FB27E5"/>
    <w:rsid w:val="00FB2CAE"/>
    <w:rsid w:val="00FB2D60"/>
    <w:rsid w:val="00FB31A7"/>
    <w:rsid w:val="00FB3348"/>
    <w:rsid w:val="00FB33CF"/>
    <w:rsid w:val="00FB341B"/>
    <w:rsid w:val="00FB3746"/>
    <w:rsid w:val="00FB3CCD"/>
    <w:rsid w:val="00FB40D6"/>
    <w:rsid w:val="00FB40DB"/>
    <w:rsid w:val="00FB4336"/>
    <w:rsid w:val="00FB468A"/>
    <w:rsid w:val="00FB46EE"/>
    <w:rsid w:val="00FB4774"/>
    <w:rsid w:val="00FB4ECE"/>
    <w:rsid w:val="00FB4F29"/>
    <w:rsid w:val="00FB54C7"/>
    <w:rsid w:val="00FB5663"/>
    <w:rsid w:val="00FB5675"/>
    <w:rsid w:val="00FB56A4"/>
    <w:rsid w:val="00FB57DB"/>
    <w:rsid w:val="00FB5933"/>
    <w:rsid w:val="00FB5989"/>
    <w:rsid w:val="00FB5BF3"/>
    <w:rsid w:val="00FB5C9D"/>
    <w:rsid w:val="00FB5CE9"/>
    <w:rsid w:val="00FB5DDD"/>
    <w:rsid w:val="00FB608D"/>
    <w:rsid w:val="00FB6802"/>
    <w:rsid w:val="00FB68EB"/>
    <w:rsid w:val="00FB6DD4"/>
    <w:rsid w:val="00FB711D"/>
    <w:rsid w:val="00FB76F7"/>
    <w:rsid w:val="00FB7732"/>
    <w:rsid w:val="00FB7792"/>
    <w:rsid w:val="00FB788C"/>
    <w:rsid w:val="00FB78A6"/>
    <w:rsid w:val="00FB7A60"/>
    <w:rsid w:val="00FB7BF0"/>
    <w:rsid w:val="00FB7C82"/>
    <w:rsid w:val="00FB7F98"/>
    <w:rsid w:val="00FC00D6"/>
    <w:rsid w:val="00FC042D"/>
    <w:rsid w:val="00FC04FE"/>
    <w:rsid w:val="00FC059D"/>
    <w:rsid w:val="00FC0981"/>
    <w:rsid w:val="00FC0D2D"/>
    <w:rsid w:val="00FC11B7"/>
    <w:rsid w:val="00FC1424"/>
    <w:rsid w:val="00FC1541"/>
    <w:rsid w:val="00FC192C"/>
    <w:rsid w:val="00FC19E3"/>
    <w:rsid w:val="00FC213A"/>
    <w:rsid w:val="00FC2187"/>
    <w:rsid w:val="00FC2A0E"/>
    <w:rsid w:val="00FC2DB4"/>
    <w:rsid w:val="00FC2E77"/>
    <w:rsid w:val="00FC2F4F"/>
    <w:rsid w:val="00FC34EA"/>
    <w:rsid w:val="00FC354F"/>
    <w:rsid w:val="00FC3609"/>
    <w:rsid w:val="00FC395D"/>
    <w:rsid w:val="00FC39AA"/>
    <w:rsid w:val="00FC3D3C"/>
    <w:rsid w:val="00FC3E63"/>
    <w:rsid w:val="00FC4065"/>
    <w:rsid w:val="00FC40AF"/>
    <w:rsid w:val="00FC41A7"/>
    <w:rsid w:val="00FC41F7"/>
    <w:rsid w:val="00FC42F0"/>
    <w:rsid w:val="00FC43E4"/>
    <w:rsid w:val="00FC4C52"/>
    <w:rsid w:val="00FC4D95"/>
    <w:rsid w:val="00FC4E21"/>
    <w:rsid w:val="00FC5154"/>
    <w:rsid w:val="00FC5829"/>
    <w:rsid w:val="00FC5DEA"/>
    <w:rsid w:val="00FC640E"/>
    <w:rsid w:val="00FC6502"/>
    <w:rsid w:val="00FC6593"/>
    <w:rsid w:val="00FC65A8"/>
    <w:rsid w:val="00FC67A8"/>
    <w:rsid w:val="00FC67C5"/>
    <w:rsid w:val="00FC684C"/>
    <w:rsid w:val="00FC6E17"/>
    <w:rsid w:val="00FC7267"/>
    <w:rsid w:val="00FC76B2"/>
    <w:rsid w:val="00FC77B7"/>
    <w:rsid w:val="00FD0330"/>
    <w:rsid w:val="00FD047F"/>
    <w:rsid w:val="00FD04D4"/>
    <w:rsid w:val="00FD04D6"/>
    <w:rsid w:val="00FD0B63"/>
    <w:rsid w:val="00FD0BA3"/>
    <w:rsid w:val="00FD0D38"/>
    <w:rsid w:val="00FD0E35"/>
    <w:rsid w:val="00FD0E5C"/>
    <w:rsid w:val="00FD0F64"/>
    <w:rsid w:val="00FD0F7E"/>
    <w:rsid w:val="00FD156B"/>
    <w:rsid w:val="00FD1640"/>
    <w:rsid w:val="00FD19C9"/>
    <w:rsid w:val="00FD1AFE"/>
    <w:rsid w:val="00FD1D60"/>
    <w:rsid w:val="00FD1E75"/>
    <w:rsid w:val="00FD1E99"/>
    <w:rsid w:val="00FD1EB1"/>
    <w:rsid w:val="00FD23A7"/>
    <w:rsid w:val="00FD28D2"/>
    <w:rsid w:val="00FD2924"/>
    <w:rsid w:val="00FD29D4"/>
    <w:rsid w:val="00FD2A1A"/>
    <w:rsid w:val="00FD2D46"/>
    <w:rsid w:val="00FD2E2F"/>
    <w:rsid w:val="00FD35B8"/>
    <w:rsid w:val="00FD35D2"/>
    <w:rsid w:val="00FD35DD"/>
    <w:rsid w:val="00FD3673"/>
    <w:rsid w:val="00FD378B"/>
    <w:rsid w:val="00FD3CA8"/>
    <w:rsid w:val="00FD418E"/>
    <w:rsid w:val="00FD4475"/>
    <w:rsid w:val="00FD49D0"/>
    <w:rsid w:val="00FD4CB4"/>
    <w:rsid w:val="00FD577D"/>
    <w:rsid w:val="00FD5894"/>
    <w:rsid w:val="00FD592E"/>
    <w:rsid w:val="00FD5A42"/>
    <w:rsid w:val="00FD5AAA"/>
    <w:rsid w:val="00FD5E93"/>
    <w:rsid w:val="00FD65E5"/>
    <w:rsid w:val="00FD6679"/>
    <w:rsid w:val="00FD6699"/>
    <w:rsid w:val="00FD6D18"/>
    <w:rsid w:val="00FD6D53"/>
    <w:rsid w:val="00FD6F8A"/>
    <w:rsid w:val="00FD71CC"/>
    <w:rsid w:val="00FD754F"/>
    <w:rsid w:val="00FD75C0"/>
    <w:rsid w:val="00FD77D4"/>
    <w:rsid w:val="00FD7863"/>
    <w:rsid w:val="00FD7943"/>
    <w:rsid w:val="00FD79E2"/>
    <w:rsid w:val="00FD7CB2"/>
    <w:rsid w:val="00FE041E"/>
    <w:rsid w:val="00FE0C62"/>
    <w:rsid w:val="00FE0C6B"/>
    <w:rsid w:val="00FE0C7C"/>
    <w:rsid w:val="00FE0D75"/>
    <w:rsid w:val="00FE0D89"/>
    <w:rsid w:val="00FE0E75"/>
    <w:rsid w:val="00FE1100"/>
    <w:rsid w:val="00FE1199"/>
    <w:rsid w:val="00FE1287"/>
    <w:rsid w:val="00FE161A"/>
    <w:rsid w:val="00FE17EF"/>
    <w:rsid w:val="00FE18A0"/>
    <w:rsid w:val="00FE19A7"/>
    <w:rsid w:val="00FE1CA1"/>
    <w:rsid w:val="00FE1DE7"/>
    <w:rsid w:val="00FE206E"/>
    <w:rsid w:val="00FE2087"/>
    <w:rsid w:val="00FE29C3"/>
    <w:rsid w:val="00FE2BCF"/>
    <w:rsid w:val="00FE2C2A"/>
    <w:rsid w:val="00FE2D12"/>
    <w:rsid w:val="00FE2E31"/>
    <w:rsid w:val="00FE2FBE"/>
    <w:rsid w:val="00FE3597"/>
    <w:rsid w:val="00FE3871"/>
    <w:rsid w:val="00FE3CC8"/>
    <w:rsid w:val="00FE3E30"/>
    <w:rsid w:val="00FE3FB0"/>
    <w:rsid w:val="00FE472F"/>
    <w:rsid w:val="00FE48A8"/>
    <w:rsid w:val="00FE4EEC"/>
    <w:rsid w:val="00FE4F3C"/>
    <w:rsid w:val="00FE505A"/>
    <w:rsid w:val="00FE5D4A"/>
    <w:rsid w:val="00FE60DE"/>
    <w:rsid w:val="00FE61B3"/>
    <w:rsid w:val="00FE6236"/>
    <w:rsid w:val="00FE6621"/>
    <w:rsid w:val="00FE67F5"/>
    <w:rsid w:val="00FE694C"/>
    <w:rsid w:val="00FE6CC8"/>
    <w:rsid w:val="00FE702F"/>
    <w:rsid w:val="00FE70EC"/>
    <w:rsid w:val="00FE7390"/>
    <w:rsid w:val="00FE7788"/>
    <w:rsid w:val="00FE7937"/>
    <w:rsid w:val="00FE79A5"/>
    <w:rsid w:val="00FE7A49"/>
    <w:rsid w:val="00FE7C8B"/>
    <w:rsid w:val="00FE7DB0"/>
    <w:rsid w:val="00FF0760"/>
    <w:rsid w:val="00FF07D7"/>
    <w:rsid w:val="00FF093C"/>
    <w:rsid w:val="00FF0FC1"/>
    <w:rsid w:val="00FF1068"/>
    <w:rsid w:val="00FF1069"/>
    <w:rsid w:val="00FF12A0"/>
    <w:rsid w:val="00FF17AD"/>
    <w:rsid w:val="00FF181F"/>
    <w:rsid w:val="00FF19FE"/>
    <w:rsid w:val="00FF2157"/>
    <w:rsid w:val="00FF24D0"/>
    <w:rsid w:val="00FF2737"/>
    <w:rsid w:val="00FF278C"/>
    <w:rsid w:val="00FF2A53"/>
    <w:rsid w:val="00FF2A9C"/>
    <w:rsid w:val="00FF2BFB"/>
    <w:rsid w:val="00FF2D97"/>
    <w:rsid w:val="00FF2F4B"/>
    <w:rsid w:val="00FF30B9"/>
    <w:rsid w:val="00FF33E3"/>
    <w:rsid w:val="00FF3479"/>
    <w:rsid w:val="00FF371C"/>
    <w:rsid w:val="00FF3BD3"/>
    <w:rsid w:val="00FF3EE6"/>
    <w:rsid w:val="00FF418C"/>
    <w:rsid w:val="00FF48B2"/>
    <w:rsid w:val="00FF49DA"/>
    <w:rsid w:val="00FF4B0A"/>
    <w:rsid w:val="00FF4B0C"/>
    <w:rsid w:val="00FF4B76"/>
    <w:rsid w:val="00FF4D2D"/>
    <w:rsid w:val="00FF517B"/>
    <w:rsid w:val="00FF51DC"/>
    <w:rsid w:val="00FF533C"/>
    <w:rsid w:val="00FF55C8"/>
    <w:rsid w:val="00FF5671"/>
    <w:rsid w:val="00FF5B5D"/>
    <w:rsid w:val="00FF5D8C"/>
    <w:rsid w:val="00FF5E14"/>
    <w:rsid w:val="00FF5ED5"/>
    <w:rsid w:val="00FF5F22"/>
    <w:rsid w:val="00FF6048"/>
    <w:rsid w:val="00FF6306"/>
    <w:rsid w:val="00FF639F"/>
    <w:rsid w:val="00FF6768"/>
    <w:rsid w:val="00FF67E7"/>
    <w:rsid w:val="00FF6994"/>
    <w:rsid w:val="00FF6C0E"/>
    <w:rsid w:val="00FF6C9D"/>
    <w:rsid w:val="00FF6F86"/>
    <w:rsid w:val="00FF7072"/>
    <w:rsid w:val="00FF75AF"/>
    <w:rsid w:val="00FF7A8C"/>
    <w:rsid w:val="00FF7B34"/>
    <w:rsid w:val="00FF7BCB"/>
    <w:rsid w:val="00FF7DE1"/>
    <w:rsid w:val="00FF7E56"/>
    <w:rsid w:val="00FF7F7D"/>
    <w:rsid w:val="0127B84A"/>
    <w:rsid w:val="012D93BA"/>
    <w:rsid w:val="01344E93"/>
    <w:rsid w:val="0136FFCC"/>
    <w:rsid w:val="014C659B"/>
    <w:rsid w:val="015A1523"/>
    <w:rsid w:val="0167977A"/>
    <w:rsid w:val="016D4145"/>
    <w:rsid w:val="01B6AAE4"/>
    <w:rsid w:val="01F3E5B4"/>
    <w:rsid w:val="02323640"/>
    <w:rsid w:val="0238C6E7"/>
    <w:rsid w:val="0249A42D"/>
    <w:rsid w:val="02786377"/>
    <w:rsid w:val="0288AF3E"/>
    <w:rsid w:val="02A82871"/>
    <w:rsid w:val="02DEE2CE"/>
    <w:rsid w:val="02F3D56D"/>
    <w:rsid w:val="02FD5FB5"/>
    <w:rsid w:val="031B250D"/>
    <w:rsid w:val="034C0104"/>
    <w:rsid w:val="0352B2C3"/>
    <w:rsid w:val="035FD02A"/>
    <w:rsid w:val="0362ADBB"/>
    <w:rsid w:val="036F7024"/>
    <w:rsid w:val="0381E426"/>
    <w:rsid w:val="03866979"/>
    <w:rsid w:val="03977C00"/>
    <w:rsid w:val="039EB50A"/>
    <w:rsid w:val="03AC82B4"/>
    <w:rsid w:val="03AF018B"/>
    <w:rsid w:val="03BBC089"/>
    <w:rsid w:val="03DD96A9"/>
    <w:rsid w:val="03FBC35D"/>
    <w:rsid w:val="04134568"/>
    <w:rsid w:val="04207626"/>
    <w:rsid w:val="042D8EE5"/>
    <w:rsid w:val="0434F12A"/>
    <w:rsid w:val="043EA2F8"/>
    <w:rsid w:val="0447C234"/>
    <w:rsid w:val="0469C1FD"/>
    <w:rsid w:val="046E3CA4"/>
    <w:rsid w:val="04717F90"/>
    <w:rsid w:val="0474D6AC"/>
    <w:rsid w:val="0490DDB1"/>
    <w:rsid w:val="04C413E1"/>
    <w:rsid w:val="04E98D32"/>
    <w:rsid w:val="04F1257E"/>
    <w:rsid w:val="0517DC4F"/>
    <w:rsid w:val="053F30B8"/>
    <w:rsid w:val="053F9C2F"/>
    <w:rsid w:val="0540255D"/>
    <w:rsid w:val="05606D28"/>
    <w:rsid w:val="056105B6"/>
    <w:rsid w:val="057C9ED4"/>
    <w:rsid w:val="058B63C3"/>
    <w:rsid w:val="058B820D"/>
    <w:rsid w:val="058E9D12"/>
    <w:rsid w:val="059D4CBE"/>
    <w:rsid w:val="05DC059A"/>
    <w:rsid w:val="05E44621"/>
    <w:rsid w:val="05E521E1"/>
    <w:rsid w:val="05E9C5F3"/>
    <w:rsid w:val="05E9CCFE"/>
    <w:rsid w:val="05F8F220"/>
    <w:rsid w:val="061106BC"/>
    <w:rsid w:val="0636DA7E"/>
    <w:rsid w:val="0645F89B"/>
    <w:rsid w:val="06526847"/>
    <w:rsid w:val="065C3D16"/>
    <w:rsid w:val="065FE442"/>
    <w:rsid w:val="066E89CD"/>
    <w:rsid w:val="066E98CF"/>
    <w:rsid w:val="068CE5BE"/>
    <w:rsid w:val="06C257E7"/>
    <w:rsid w:val="06C36063"/>
    <w:rsid w:val="06FB3CB9"/>
    <w:rsid w:val="06FFA76B"/>
    <w:rsid w:val="070259B8"/>
    <w:rsid w:val="07030B90"/>
    <w:rsid w:val="071890EE"/>
    <w:rsid w:val="0726A069"/>
    <w:rsid w:val="073CCED7"/>
    <w:rsid w:val="073E3441"/>
    <w:rsid w:val="074861A9"/>
    <w:rsid w:val="0759D574"/>
    <w:rsid w:val="075D1D9A"/>
    <w:rsid w:val="077774ED"/>
    <w:rsid w:val="07859654"/>
    <w:rsid w:val="078C38EF"/>
    <w:rsid w:val="078C9684"/>
    <w:rsid w:val="079AD7D5"/>
    <w:rsid w:val="07E66C67"/>
    <w:rsid w:val="07F80D77"/>
    <w:rsid w:val="07FC7821"/>
    <w:rsid w:val="080A5A2E"/>
    <w:rsid w:val="080C8BE1"/>
    <w:rsid w:val="081D87FE"/>
    <w:rsid w:val="083C5C79"/>
    <w:rsid w:val="084FD787"/>
    <w:rsid w:val="0851A701"/>
    <w:rsid w:val="0858423D"/>
    <w:rsid w:val="087384E4"/>
    <w:rsid w:val="0884ADBA"/>
    <w:rsid w:val="0888B7B5"/>
    <w:rsid w:val="089A151A"/>
    <w:rsid w:val="08A1534C"/>
    <w:rsid w:val="08AAE458"/>
    <w:rsid w:val="08B7B0B2"/>
    <w:rsid w:val="08DE3B8F"/>
    <w:rsid w:val="08DE6ECF"/>
    <w:rsid w:val="09286F4D"/>
    <w:rsid w:val="09368EA7"/>
    <w:rsid w:val="093DC32E"/>
    <w:rsid w:val="094AC14D"/>
    <w:rsid w:val="096694DE"/>
    <w:rsid w:val="097AFB9D"/>
    <w:rsid w:val="09BEFF18"/>
    <w:rsid w:val="09D7FE16"/>
    <w:rsid w:val="09E291D6"/>
    <w:rsid w:val="09FAD23B"/>
    <w:rsid w:val="0A4AF9B4"/>
    <w:rsid w:val="0A60A61C"/>
    <w:rsid w:val="0A750A34"/>
    <w:rsid w:val="0A7EC78B"/>
    <w:rsid w:val="0AA8276C"/>
    <w:rsid w:val="0AB115AB"/>
    <w:rsid w:val="0AC2C17E"/>
    <w:rsid w:val="0ADF7CC5"/>
    <w:rsid w:val="0AE20B58"/>
    <w:rsid w:val="0AFD8AA3"/>
    <w:rsid w:val="0B1B032A"/>
    <w:rsid w:val="0B4065EB"/>
    <w:rsid w:val="0B4D7D53"/>
    <w:rsid w:val="0B623155"/>
    <w:rsid w:val="0B9B1218"/>
    <w:rsid w:val="0BD79A99"/>
    <w:rsid w:val="0BE68FE1"/>
    <w:rsid w:val="0BEB6FB5"/>
    <w:rsid w:val="0C12F592"/>
    <w:rsid w:val="0C2AFACF"/>
    <w:rsid w:val="0C429BFE"/>
    <w:rsid w:val="0C58D05C"/>
    <w:rsid w:val="0C59840E"/>
    <w:rsid w:val="0C8FF746"/>
    <w:rsid w:val="0CCA7960"/>
    <w:rsid w:val="0CD256B1"/>
    <w:rsid w:val="0CD43DCE"/>
    <w:rsid w:val="0CE459E7"/>
    <w:rsid w:val="0CF501AE"/>
    <w:rsid w:val="0CF86236"/>
    <w:rsid w:val="0CF8EC85"/>
    <w:rsid w:val="0D3288EA"/>
    <w:rsid w:val="0D3696C9"/>
    <w:rsid w:val="0D36DD0B"/>
    <w:rsid w:val="0D3B0153"/>
    <w:rsid w:val="0D4C3767"/>
    <w:rsid w:val="0D4F1372"/>
    <w:rsid w:val="0D5085FE"/>
    <w:rsid w:val="0D5BC1A1"/>
    <w:rsid w:val="0D741B80"/>
    <w:rsid w:val="0D874016"/>
    <w:rsid w:val="0DB07861"/>
    <w:rsid w:val="0DC50013"/>
    <w:rsid w:val="0DC5EC64"/>
    <w:rsid w:val="0DC5F0AB"/>
    <w:rsid w:val="0DCF52DC"/>
    <w:rsid w:val="0DE5CE42"/>
    <w:rsid w:val="0E25F319"/>
    <w:rsid w:val="0E3BACD3"/>
    <w:rsid w:val="0E6D49DE"/>
    <w:rsid w:val="0E874AA2"/>
    <w:rsid w:val="0E9409AE"/>
    <w:rsid w:val="0EC9F0F2"/>
    <w:rsid w:val="0ECA4F7F"/>
    <w:rsid w:val="0F182625"/>
    <w:rsid w:val="0F252D50"/>
    <w:rsid w:val="0F363EDB"/>
    <w:rsid w:val="0F3799BA"/>
    <w:rsid w:val="0F4E9E57"/>
    <w:rsid w:val="0F6F96EC"/>
    <w:rsid w:val="0F7654A3"/>
    <w:rsid w:val="0F7D9B5F"/>
    <w:rsid w:val="0F7F7062"/>
    <w:rsid w:val="0FBE71E9"/>
    <w:rsid w:val="0FC58A73"/>
    <w:rsid w:val="0FC768F0"/>
    <w:rsid w:val="0FCF3C9E"/>
    <w:rsid w:val="0FD56BAB"/>
    <w:rsid w:val="10164DD2"/>
    <w:rsid w:val="1037BB66"/>
    <w:rsid w:val="105252FC"/>
    <w:rsid w:val="10889981"/>
    <w:rsid w:val="1092C22C"/>
    <w:rsid w:val="10954C4F"/>
    <w:rsid w:val="109EB490"/>
    <w:rsid w:val="10C22F44"/>
    <w:rsid w:val="10C943C9"/>
    <w:rsid w:val="111D958E"/>
    <w:rsid w:val="11346FBD"/>
    <w:rsid w:val="1139D59F"/>
    <w:rsid w:val="1167D933"/>
    <w:rsid w:val="11891AFE"/>
    <w:rsid w:val="119CA785"/>
    <w:rsid w:val="11B8B637"/>
    <w:rsid w:val="11BE65B4"/>
    <w:rsid w:val="11CD45D7"/>
    <w:rsid w:val="11E10D66"/>
    <w:rsid w:val="1203F177"/>
    <w:rsid w:val="12223FA2"/>
    <w:rsid w:val="1234254D"/>
    <w:rsid w:val="1240735C"/>
    <w:rsid w:val="1271D7C6"/>
    <w:rsid w:val="1281D55E"/>
    <w:rsid w:val="128D664C"/>
    <w:rsid w:val="12E199FB"/>
    <w:rsid w:val="12E2E5A5"/>
    <w:rsid w:val="12E8FE5D"/>
    <w:rsid w:val="12F4BD59"/>
    <w:rsid w:val="130D473D"/>
    <w:rsid w:val="130F1DF6"/>
    <w:rsid w:val="133CD6A0"/>
    <w:rsid w:val="138C9569"/>
    <w:rsid w:val="13B06579"/>
    <w:rsid w:val="1439E3DE"/>
    <w:rsid w:val="143F3826"/>
    <w:rsid w:val="143FBD3B"/>
    <w:rsid w:val="144551F6"/>
    <w:rsid w:val="147FDDF8"/>
    <w:rsid w:val="14B43233"/>
    <w:rsid w:val="14B6B528"/>
    <w:rsid w:val="14E87DEB"/>
    <w:rsid w:val="153583E3"/>
    <w:rsid w:val="1553B019"/>
    <w:rsid w:val="15A795D7"/>
    <w:rsid w:val="15C0FA4F"/>
    <w:rsid w:val="15D1E4B9"/>
    <w:rsid w:val="15DF7F51"/>
    <w:rsid w:val="161E3C40"/>
    <w:rsid w:val="1642CB9C"/>
    <w:rsid w:val="1647D8C7"/>
    <w:rsid w:val="165607E5"/>
    <w:rsid w:val="167270ED"/>
    <w:rsid w:val="168558D1"/>
    <w:rsid w:val="169A7412"/>
    <w:rsid w:val="16A07F34"/>
    <w:rsid w:val="16AA0448"/>
    <w:rsid w:val="16B04ABD"/>
    <w:rsid w:val="16BB4B9E"/>
    <w:rsid w:val="16CEFD28"/>
    <w:rsid w:val="1709ACB7"/>
    <w:rsid w:val="176B9292"/>
    <w:rsid w:val="177825AC"/>
    <w:rsid w:val="1799B9FB"/>
    <w:rsid w:val="17A0C4A5"/>
    <w:rsid w:val="17A24C36"/>
    <w:rsid w:val="17A4F7E1"/>
    <w:rsid w:val="17BA080D"/>
    <w:rsid w:val="17BEE93D"/>
    <w:rsid w:val="17F7BEFE"/>
    <w:rsid w:val="17FC1856"/>
    <w:rsid w:val="182CE59A"/>
    <w:rsid w:val="1831FF3C"/>
    <w:rsid w:val="186B912D"/>
    <w:rsid w:val="18C40BD8"/>
    <w:rsid w:val="18F621D6"/>
    <w:rsid w:val="18F74574"/>
    <w:rsid w:val="191220BC"/>
    <w:rsid w:val="19128356"/>
    <w:rsid w:val="191B60E3"/>
    <w:rsid w:val="193D103C"/>
    <w:rsid w:val="193EE921"/>
    <w:rsid w:val="197D2B9F"/>
    <w:rsid w:val="19889C39"/>
    <w:rsid w:val="19894881"/>
    <w:rsid w:val="19D01BE7"/>
    <w:rsid w:val="19D2506F"/>
    <w:rsid w:val="19D79108"/>
    <w:rsid w:val="19E826B5"/>
    <w:rsid w:val="1A058C1D"/>
    <w:rsid w:val="1A0E40B9"/>
    <w:rsid w:val="1A145344"/>
    <w:rsid w:val="1A181656"/>
    <w:rsid w:val="1A1DC1BA"/>
    <w:rsid w:val="1A295B98"/>
    <w:rsid w:val="1A60E796"/>
    <w:rsid w:val="1A6EA3AA"/>
    <w:rsid w:val="1A712BF7"/>
    <w:rsid w:val="1A909D15"/>
    <w:rsid w:val="1AA430FB"/>
    <w:rsid w:val="1B00A184"/>
    <w:rsid w:val="1B116AC9"/>
    <w:rsid w:val="1B12C73E"/>
    <w:rsid w:val="1B15D05C"/>
    <w:rsid w:val="1B531B56"/>
    <w:rsid w:val="1B5B57CA"/>
    <w:rsid w:val="1B734441"/>
    <w:rsid w:val="1B785A48"/>
    <w:rsid w:val="1B7E39B1"/>
    <w:rsid w:val="1B8D23A6"/>
    <w:rsid w:val="1B9401F0"/>
    <w:rsid w:val="1BA3D250"/>
    <w:rsid w:val="1BBBFB0F"/>
    <w:rsid w:val="1BC108DD"/>
    <w:rsid w:val="1BF0A8B7"/>
    <w:rsid w:val="1BF341C8"/>
    <w:rsid w:val="1C0EC91D"/>
    <w:rsid w:val="1C34C556"/>
    <w:rsid w:val="1C5145AD"/>
    <w:rsid w:val="1C70456B"/>
    <w:rsid w:val="1C74F166"/>
    <w:rsid w:val="1C94E035"/>
    <w:rsid w:val="1C99D992"/>
    <w:rsid w:val="1CBADA31"/>
    <w:rsid w:val="1CEFFCC0"/>
    <w:rsid w:val="1CF01962"/>
    <w:rsid w:val="1D05B1D0"/>
    <w:rsid w:val="1D3A407D"/>
    <w:rsid w:val="1D5DA9C2"/>
    <w:rsid w:val="1D6047AA"/>
    <w:rsid w:val="1D6BD442"/>
    <w:rsid w:val="1D8CCD80"/>
    <w:rsid w:val="1D9CF1E2"/>
    <w:rsid w:val="1DBD44AD"/>
    <w:rsid w:val="1DEC8994"/>
    <w:rsid w:val="1E49A02E"/>
    <w:rsid w:val="1E4EBD9F"/>
    <w:rsid w:val="1E7447E3"/>
    <w:rsid w:val="1E78D506"/>
    <w:rsid w:val="1E8D671F"/>
    <w:rsid w:val="1E9D5EBE"/>
    <w:rsid w:val="1EAB9C09"/>
    <w:rsid w:val="1EE69684"/>
    <w:rsid w:val="1F0F4085"/>
    <w:rsid w:val="1F440A76"/>
    <w:rsid w:val="1F5B8292"/>
    <w:rsid w:val="1FA4FC38"/>
    <w:rsid w:val="1FA85970"/>
    <w:rsid w:val="1FD01302"/>
    <w:rsid w:val="1FD1D1E7"/>
    <w:rsid w:val="1FD6A35E"/>
    <w:rsid w:val="2008084F"/>
    <w:rsid w:val="20164743"/>
    <w:rsid w:val="2040F114"/>
    <w:rsid w:val="204FBC52"/>
    <w:rsid w:val="206B143D"/>
    <w:rsid w:val="2094CEEC"/>
    <w:rsid w:val="209CF668"/>
    <w:rsid w:val="20A9511E"/>
    <w:rsid w:val="20BB7D7B"/>
    <w:rsid w:val="2110744F"/>
    <w:rsid w:val="2121B1A5"/>
    <w:rsid w:val="2165A022"/>
    <w:rsid w:val="21A3D8B0"/>
    <w:rsid w:val="21A67962"/>
    <w:rsid w:val="21A71DCB"/>
    <w:rsid w:val="21BD010D"/>
    <w:rsid w:val="21C53B01"/>
    <w:rsid w:val="21C6D202"/>
    <w:rsid w:val="22090227"/>
    <w:rsid w:val="2263066C"/>
    <w:rsid w:val="226BF97B"/>
    <w:rsid w:val="22A3920A"/>
    <w:rsid w:val="22C14AB9"/>
    <w:rsid w:val="22D17EE0"/>
    <w:rsid w:val="22D3BA4B"/>
    <w:rsid w:val="230CA553"/>
    <w:rsid w:val="233DA3C6"/>
    <w:rsid w:val="2368109F"/>
    <w:rsid w:val="23692D90"/>
    <w:rsid w:val="23B26504"/>
    <w:rsid w:val="23BB6DE4"/>
    <w:rsid w:val="23CC762F"/>
    <w:rsid w:val="23D6F10E"/>
    <w:rsid w:val="23EB7C76"/>
    <w:rsid w:val="24000813"/>
    <w:rsid w:val="24194901"/>
    <w:rsid w:val="243DCB35"/>
    <w:rsid w:val="245C8261"/>
    <w:rsid w:val="2460FD06"/>
    <w:rsid w:val="2487097D"/>
    <w:rsid w:val="24A6D4B2"/>
    <w:rsid w:val="24AB74F6"/>
    <w:rsid w:val="24BA62BE"/>
    <w:rsid w:val="24D0BF11"/>
    <w:rsid w:val="24F4A1CF"/>
    <w:rsid w:val="250EF543"/>
    <w:rsid w:val="25292073"/>
    <w:rsid w:val="252CA058"/>
    <w:rsid w:val="253BD559"/>
    <w:rsid w:val="257CD265"/>
    <w:rsid w:val="257D2676"/>
    <w:rsid w:val="258C15F3"/>
    <w:rsid w:val="25AE5BE4"/>
    <w:rsid w:val="25C5AA7F"/>
    <w:rsid w:val="25CA4437"/>
    <w:rsid w:val="25F6EC53"/>
    <w:rsid w:val="25FA1970"/>
    <w:rsid w:val="26326BAF"/>
    <w:rsid w:val="2642A513"/>
    <w:rsid w:val="265FF6A5"/>
    <w:rsid w:val="2664D008"/>
    <w:rsid w:val="266B1859"/>
    <w:rsid w:val="267C0EC3"/>
    <w:rsid w:val="26885F82"/>
    <w:rsid w:val="268E9702"/>
    <w:rsid w:val="269F0E4C"/>
    <w:rsid w:val="26A28672"/>
    <w:rsid w:val="26A4EA79"/>
    <w:rsid w:val="26A87D0F"/>
    <w:rsid w:val="26B2284A"/>
    <w:rsid w:val="26CE96C2"/>
    <w:rsid w:val="2736CA61"/>
    <w:rsid w:val="2744D841"/>
    <w:rsid w:val="27628835"/>
    <w:rsid w:val="27A1DB4A"/>
    <w:rsid w:val="27AC157D"/>
    <w:rsid w:val="27B4EDB2"/>
    <w:rsid w:val="27DFD213"/>
    <w:rsid w:val="27EEC651"/>
    <w:rsid w:val="28234A08"/>
    <w:rsid w:val="28387730"/>
    <w:rsid w:val="28CB8D81"/>
    <w:rsid w:val="28D46220"/>
    <w:rsid w:val="28F8BDF7"/>
    <w:rsid w:val="2914529D"/>
    <w:rsid w:val="29701359"/>
    <w:rsid w:val="29707B42"/>
    <w:rsid w:val="29B6C137"/>
    <w:rsid w:val="29B9D893"/>
    <w:rsid w:val="29C85A47"/>
    <w:rsid w:val="29D96697"/>
    <w:rsid w:val="29DEE2D7"/>
    <w:rsid w:val="29E1FA19"/>
    <w:rsid w:val="2A0A03F0"/>
    <w:rsid w:val="2A288439"/>
    <w:rsid w:val="2A2DA192"/>
    <w:rsid w:val="2A6B63E0"/>
    <w:rsid w:val="2A6C23A7"/>
    <w:rsid w:val="2A7F3554"/>
    <w:rsid w:val="2A8722DA"/>
    <w:rsid w:val="2A948B32"/>
    <w:rsid w:val="2AB0A1B6"/>
    <w:rsid w:val="2AB75B3D"/>
    <w:rsid w:val="2AB9B67D"/>
    <w:rsid w:val="2ABBEB96"/>
    <w:rsid w:val="2AD34D35"/>
    <w:rsid w:val="2AE51C72"/>
    <w:rsid w:val="2AE6C12A"/>
    <w:rsid w:val="2B044478"/>
    <w:rsid w:val="2B0B301F"/>
    <w:rsid w:val="2B20A644"/>
    <w:rsid w:val="2B4ABAF6"/>
    <w:rsid w:val="2B7225D7"/>
    <w:rsid w:val="2B84F3A5"/>
    <w:rsid w:val="2BB83935"/>
    <w:rsid w:val="2BBC54A8"/>
    <w:rsid w:val="2BD4B855"/>
    <w:rsid w:val="2BD96346"/>
    <w:rsid w:val="2BE0067A"/>
    <w:rsid w:val="2BE1B71E"/>
    <w:rsid w:val="2BE6A9F3"/>
    <w:rsid w:val="2BEA1C60"/>
    <w:rsid w:val="2BF30018"/>
    <w:rsid w:val="2BFAB5EA"/>
    <w:rsid w:val="2BFF5412"/>
    <w:rsid w:val="2C09AEE2"/>
    <w:rsid w:val="2C2343B4"/>
    <w:rsid w:val="2C28FC34"/>
    <w:rsid w:val="2C3EBED6"/>
    <w:rsid w:val="2C66E2A1"/>
    <w:rsid w:val="2C769F29"/>
    <w:rsid w:val="2C86A72D"/>
    <w:rsid w:val="2C92D5E2"/>
    <w:rsid w:val="2C9A6197"/>
    <w:rsid w:val="2CA10883"/>
    <w:rsid w:val="2CAA5E00"/>
    <w:rsid w:val="2CC48605"/>
    <w:rsid w:val="2D1CC7C2"/>
    <w:rsid w:val="2D21588D"/>
    <w:rsid w:val="2D32D8C3"/>
    <w:rsid w:val="2D35622D"/>
    <w:rsid w:val="2D37A7B3"/>
    <w:rsid w:val="2D4363B1"/>
    <w:rsid w:val="2D46D5D8"/>
    <w:rsid w:val="2D793AA1"/>
    <w:rsid w:val="2D85684E"/>
    <w:rsid w:val="2D8FA710"/>
    <w:rsid w:val="2D9DA437"/>
    <w:rsid w:val="2DA518F0"/>
    <w:rsid w:val="2DAF381F"/>
    <w:rsid w:val="2DE452E9"/>
    <w:rsid w:val="2E1CD1AC"/>
    <w:rsid w:val="2E2C5195"/>
    <w:rsid w:val="2E3C318C"/>
    <w:rsid w:val="2E4BC578"/>
    <w:rsid w:val="2E4EBC8C"/>
    <w:rsid w:val="2E501E81"/>
    <w:rsid w:val="2E70DC0C"/>
    <w:rsid w:val="2E8196AD"/>
    <w:rsid w:val="2E9C7D8A"/>
    <w:rsid w:val="2EBCDCC9"/>
    <w:rsid w:val="2EC27589"/>
    <w:rsid w:val="2ED43C99"/>
    <w:rsid w:val="2ED4D3C1"/>
    <w:rsid w:val="2EF5E6CE"/>
    <w:rsid w:val="2F25F0F6"/>
    <w:rsid w:val="2F26D5AF"/>
    <w:rsid w:val="2F2D2003"/>
    <w:rsid w:val="2F3131FC"/>
    <w:rsid w:val="2F4A569C"/>
    <w:rsid w:val="2F558521"/>
    <w:rsid w:val="2F79C5D7"/>
    <w:rsid w:val="2FBD932C"/>
    <w:rsid w:val="2FD7EEBD"/>
    <w:rsid w:val="2FD84C55"/>
    <w:rsid w:val="2FDCBE00"/>
    <w:rsid w:val="2FE7D2FF"/>
    <w:rsid w:val="2FED7ED6"/>
    <w:rsid w:val="300FFC38"/>
    <w:rsid w:val="3018EA71"/>
    <w:rsid w:val="301A628E"/>
    <w:rsid w:val="30240CF0"/>
    <w:rsid w:val="305410D4"/>
    <w:rsid w:val="3063E8FB"/>
    <w:rsid w:val="30809B1C"/>
    <w:rsid w:val="30880F93"/>
    <w:rsid w:val="30B47E08"/>
    <w:rsid w:val="30E64CE4"/>
    <w:rsid w:val="316017A1"/>
    <w:rsid w:val="3172CE6C"/>
    <w:rsid w:val="318C9F62"/>
    <w:rsid w:val="31A0EB7D"/>
    <w:rsid w:val="31BD2AFF"/>
    <w:rsid w:val="31C51091"/>
    <w:rsid w:val="31CC8DFC"/>
    <w:rsid w:val="31CE69D9"/>
    <w:rsid w:val="31E9F86A"/>
    <w:rsid w:val="31F62BD1"/>
    <w:rsid w:val="31FE64EC"/>
    <w:rsid w:val="323725F3"/>
    <w:rsid w:val="3237DA0B"/>
    <w:rsid w:val="3238C86E"/>
    <w:rsid w:val="324700B5"/>
    <w:rsid w:val="3259ADE2"/>
    <w:rsid w:val="32636FF5"/>
    <w:rsid w:val="3265FEC3"/>
    <w:rsid w:val="32770AA5"/>
    <w:rsid w:val="32A90FCC"/>
    <w:rsid w:val="32AF7EEA"/>
    <w:rsid w:val="32D02CB9"/>
    <w:rsid w:val="32DC2494"/>
    <w:rsid w:val="32E38216"/>
    <w:rsid w:val="32EFD637"/>
    <w:rsid w:val="32F77EE6"/>
    <w:rsid w:val="330CF518"/>
    <w:rsid w:val="3313CCCF"/>
    <w:rsid w:val="331BCACA"/>
    <w:rsid w:val="332C5890"/>
    <w:rsid w:val="333DE184"/>
    <w:rsid w:val="33435310"/>
    <w:rsid w:val="33548DE7"/>
    <w:rsid w:val="33599846"/>
    <w:rsid w:val="335F6A20"/>
    <w:rsid w:val="3367D6A6"/>
    <w:rsid w:val="33708EA7"/>
    <w:rsid w:val="33967614"/>
    <w:rsid w:val="339DAF7D"/>
    <w:rsid w:val="33B6128E"/>
    <w:rsid w:val="33C10E49"/>
    <w:rsid w:val="33D8CD5C"/>
    <w:rsid w:val="33EEAEA3"/>
    <w:rsid w:val="3429459D"/>
    <w:rsid w:val="342E0520"/>
    <w:rsid w:val="34628AEF"/>
    <w:rsid w:val="3483465A"/>
    <w:rsid w:val="34947793"/>
    <w:rsid w:val="34C5310F"/>
    <w:rsid w:val="34E6AEAF"/>
    <w:rsid w:val="3503F2B3"/>
    <w:rsid w:val="351F1335"/>
    <w:rsid w:val="3521081F"/>
    <w:rsid w:val="3528D5CB"/>
    <w:rsid w:val="35338AFD"/>
    <w:rsid w:val="35762E45"/>
    <w:rsid w:val="359A980A"/>
    <w:rsid w:val="35A39314"/>
    <w:rsid w:val="35A5889D"/>
    <w:rsid w:val="35D387D6"/>
    <w:rsid w:val="35D7DD60"/>
    <w:rsid w:val="35E943AE"/>
    <w:rsid w:val="35F628A9"/>
    <w:rsid w:val="36031D19"/>
    <w:rsid w:val="36179E57"/>
    <w:rsid w:val="3644D968"/>
    <w:rsid w:val="365FFBD3"/>
    <w:rsid w:val="366B80AF"/>
    <w:rsid w:val="3673D4BB"/>
    <w:rsid w:val="368CC7F6"/>
    <w:rsid w:val="369BBBFA"/>
    <w:rsid w:val="36BE267E"/>
    <w:rsid w:val="36CA59F6"/>
    <w:rsid w:val="36CCDFC5"/>
    <w:rsid w:val="36D0B518"/>
    <w:rsid w:val="36DF770B"/>
    <w:rsid w:val="36E5B35B"/>
    <w:rsid w:val="36F84FD9"/>
    <w:rsid w:val="370A7059"/>
    <w:rsid w:val="370EB96D"/>
    <w:rsid w:val="3751ACCA"/>
    <w:rsid w:val="375B2541"/>
    <w:rsid w:val="3763417C"/>
    <w:rsid w:val="3780F2C5"/>
    <w:rsid w:val="37878FC8"/>
    <w:rsid w:val="37946E07"/>
    <w:rsid w:val="37B0AA53"/>
    <w:rsid w:val="37CECDB1"/>
    <w:rsid w:val="37EC044C"/>
    <w:rsid w:val="37F3E896"/>
    <w:rsid w:val="380EF6DE"/>
    <w:rsid w:val="384D12CF"/>
    <w:rsid w:val="384EAECD"/>
    <w:rsid w:val="385D3825"/>
    <w:rsid w:val="3873FD97"/>
    <w:rsid w:val="38750DDF"/>
    <w:rsid w:val="38952285"/>
    <w:rsid w:val="389B05CD"/>
    <w:rsid w:val="38D6DBAA"/>
    <w:rsid w:val="38D738BD"/>
    <w:rsid w:val="38E2283D"/>
    <w:rsid w:val="38E29408"/>
    <w:rsid w:val="392B3534"/>
    <w:rsid w:val="392C54B5"/>
    <w:rsid w:val="3934EDF3"/>
    <w:rsid w:val="39468F2F"/>
    <w:rsid w:val="395DE030"/>
    <w:rsid w:val="39632DD2"/>
    <w:rsid w:val="396DF2DA"/>
    <w:rsid w:val="39D8B4DB"/>
    <w:rsid w:val="3A12A94B"/>
    <w:rsid w:val="3A1732F8"/>
    <w:rsid w:val="3A1D88F5"/>
    <w:rsid w:val="3A230C9B"/>
    <w:rsid w:val="3A262BEE"/>
    <w:rsid w:val="3A3DD722"/>
    <w:rsid w:val="3A3F2D50"/>
    <w:rsid w:val="3A5617E9"/>
    <w:rsid w:val="3A7C9E2A"/>
    <w:rsid w:val="3A7D1135"/>
    <w:rsid w:val="3A7D220F"/>
    <w:rsid w:val="3A7FADB0"/>
    <w:rsid w:val="3A82998B"/>
    <w:rsid w:val="3AA2B72D"/>
    <w:rsid w:val="3AC23546"/>
    <w:rsid w:val="3AE61016"/>
    <w:rsid w:val="3B128A2E"/>
    <w:rsid w:val="3B36F0F2"/>
    <w:rsid w:val="3B46DC7A"/>
    <w:rsid w:val="3B54A15B"/>
    <w:rsid w:val="3B65AF80"/>
    <w:rsid w:val="3B7B9E19"/>
    <w:rsid w:val="3BAD0B77"/>
    <w:rsid w:val="3BBA4D34"/>
    <w:rsid w:val="3BCBE820"/>
    <w:rsid w:val="3BE402D6"/>
    <w:rsid w:val="3BF47C58"/>
    <w:rsid w:val="3C5BD087"/>
    <w:rsid w:val="3CEB744A"/>
    <w:rsid w:val="3CEE6554"/>
    <w:rsid w:val="3CF136F2"/>
    <w:rsid w:val="3D309CF7"/>
    <w:rsid w:val="3D40184D"/>
    <w:rsid w:val="3D4E64BD"/>
    <w:rsid w:val="3D4ECB53"/>
    <w:rsid w:val="3D54E597"/>
    <w:rsid w:val="3DA810A3"/>
    <w:rsid w:val="3DAADDBA"/>
    <w:rsid w:val="3DB98E29"/>
    <w:rsid w:val="3DCD4F25"/>
    <w:rsid w:val="3DF7D337"/>
    <w:rsid w:val="3DFA4B10"/>
    <w:rsid w:val="3E294D56"/>
    <w:rsid w:val="3E2FF649"/>
    <w:rsid w:val="3E6807D5"/>
    <w:rsid w:val="3E73EF2C"/>
    <w:rsid w:val="3E7B2C5D"/>
    <w:rsid w:val="3E9A9E02"/>
    <w:rsid w:val="3EAC3390"/>
    <w:rsid w:val="3ED012AA"/>
    <w:rsid w:val="3EE60B95"/>
    <w:rsid w:val="3EF2CF43"/>
    <w:rsid w:val="3EF3F11E"/>
    <w:rsid w:val="3F0992DF"/>
    <w:rsid w:val="3F2590D2"/>
    <w:rsid w:val="3F402BD1"/>
    <w:rsid w:val="3F6E9102"/>
    <w:rsid w:val="3F711E23"/>
    <w:rsid w:val="3F72BCF3"/>
    <w:rsid w:val="3F7D16F6"/>
    <w:rsid w:val="3F975B6A"/>
    <w:rsid w:val="3FADFABE"/>
    <w:rsid w:val="3FBC44D0"/>
    <w:rsid w:val="3FDD6A8B"/>
    <w:rsid w:val="401A87D7"/>
    <w:rsid w:val="40217C12"/>
    <w:rsid w:val="402CF21F"/>
    <w:rsid w:val="402E3F5E"/>
    <w:rsid w:val="4036D57F"/>
    <w:rsid w:val="403E05BC"/>
    <w:rsid w:val="403F69D2"/>
    <w:rsid w:val="404803F1"/>
    <w:rsid w:val="408061A0"/>
    <w:rsid w:val="4081B480"/>
    <w:rsid w:val="408FD179"/>
    <w:rsid w:val="40B43E0B"/>
    <w:rsid w:val="40BEC17C"/>
    <w:rsid w:val="40C94A4F"/>
    <w:rsid w:val="40E461E1"/>
    <w:rsid w:val="40ECACF7"/>
    <w:rsid w:val="4108A8DF"/>
    <w:rsid w:val="4123451C"/>
    <w:rsid w:val="413067A1"/>
    <w:rsid w:val="41388941"/>
    <w:rsid w:val="4154BC26"/>
    <w:rsid w:val="41638BEF"/>
    <w:rsid w:val="417AEFC9"/>
    <w:rsid w:val="41D51E52"/>
    <w:rsid w:val="420DA7FA"/>
    <w:rsid w:val="42112885"/>
    <w:rsid w:val="42367124"/>
    <w:rsid w:val="424C108F"/>
    <w:rsid w:val="4255117F"/>
    <w:rsid w:val="42671081"/>
    <w:rsid w:val="4289D806"/>
    <w:rsid w:val="42A85613"/>
    <w:rsid w:val="42AABADA"/>
    <w:rsid w:val="431A47AB"/>
    <w:rsid w:val="432D3298"/>
    <w:rsid w:val="434FBEE4"/>
    <w:rsid w:val="435C2CF1"/>
    <w:rsid w:val="436D6C10"/>
    <w:rsid w:val="43773964"/>
    <w:rsid w:val="438E345C"/>
    <w:rsid w:val="43942DF6"/>
    <w:rsid w:val="4397A91A"/>
    <w:rsid w:val="43996A61"/>
    <w:rsid w:val="439EBF41"/>
    <w:rsid w:val="43B9AF5B"/>
    <w:rsid w:val="43CF3A03"/>
    <w:rsid w:val="44064C51"/>
    <w:rsid w:val="4422C79B"/>
    <w:rsid w:val="443FCAAA"/>
    <w:rsid w:val="4447071B"/>
    <w:rsid w:val="444D763B"/>
    <w:rsid w:val="44BEF703"/>
    <w:rsid w:val="45056E52"/>
    <w:rsid w:val="450EDD48"/>
    <w:rsid w:val="452F63B4"/>
    <w:rsid w:val="4538B445"/>
    <w:rsid w:val="45392828"/>
    <w:rsid w:val="455DA8F9"/>
    <w:rsid w:val="4584FD2C"/>
    <w:rsid w:val="458575BC"/>
    <w:rsid w:val="45AEE638"/>
    <w:rsid w:val="45AF5548"/>
    <w:rsid w:val="45B22D3A"/>
    <w:rsid w:val="45D085BF"/>
    <w:rsid w:val="46156B20"/>
    <w:rsid w:val="4618EA1E"/>
    <w:rsid w:val="463C3793"/>
    <w:rsid w:val="464CA36D"/>
    <w:rsid w:val="4664DEC2"/>
    <w:rsid w:val="468066DA"/>
    <w:rsid w:val="468A19B9"/>
    <w:rsid w:val="46ADFD83"/>
    <w:rsid w:val="46E5689E"/>
    <w:rsid w:val="47037CED"/>
    <w:rsid w:val="470509DA"/>
    <w:rsid w:val="47067637"/>
    <w:rsid w:val="472582A2"/>
    <w:rsid w:val="47646581"/>
    <w:rsid w:val="4787F176"/>
    <w:rsid w:val="478BDA93"/>
    <w:rsid w:val="4793854E"/>
    <w:rsid w:val="479ABE50"/>
    <w:rsid w:val="479B8728"/>
    <w:rsid w:val="47A02011"/>
    <w:rsid w:val="47B46A66"/>
    <w:rsid w:val="47CBE558"/>
    <w:rsid w:val="47DE4194"/>
    <w:rsid w:val="47E345CB"/>
    <w:rsid w:val="47E5CB0F"/>
    <w:rsid w:val="47FBADB8"/>
    <w:rsid w:val="47FDB379"/>
    <w:rsid w:val="48150E3D"/>
    <w:rsid w:val="482D9C29"/>
    <w:rsid w:val="48318A33"/>
    <w:rsid w:val="48389E25"/>
    <w:rsid w:val="483A94FA"/>
    <w:rsid w:val="4852BFA8"/>
    <w:rsid w:val="485559E4"/>
    <w:rsid w:val="485B3678"/>
    <w:rsid w:val="48631DB5"/>
    <w:rsid w:val="4872081C"/>
    <w:rsid w:val="48967500"/>
    <w:rsid w:val="490DFE75"/>
    <w:rsid w:val="49179A0D"/>
    <w:rsid w:val="4932D835"/>
    <w:rsid w:val="4939B943"/>
    <w:rsid w:val="4954642A"/>
    <w:rsid w:val="49776948"/>
    <w:rsid w:val="497F0AF5"/>
    <w:rsid w:val="49842152"/>
    <w:rsid w:val="49853DCC"/>
    <w:rsid w:val="49B1390E"/>
    <w:rsid w:val="49D10F1A"/>
    <w:rsid w:val="49D575C3"/>
    <w:rsid w:val="4A096EB4"/>
    <w:rsid w:val="4A0AAD96"/>
    <w:rsid w:val="4A0DE0D3"/>
    <w:rsid w:val="4A2F0217"/>
    <w:rsid w:val="4A4B5B64"/>
    <w:rsid w:val="4A74E29E"/>
    <w:rsid w:val="4A81685F"/>
    <w:rsid w:val="4AB5CCBF"/>
    <w:rsid w:val="4AB9065C"/>
    <w:rsid w:val="4ACA07DE"/>
    <w:rsid w:val="4AD52C40"/>
    <w:rsid w:val="4AD52CFC"/>
    <w:rsid w:val="4AE41EA7"/>
    <w:rsid w:val="4B0A9627"/>
    <w:rsid w:val="4B139579"/>
    <w:rsid w:val="4B1E07E1"/>
    <w:rsid w:val="4B2DC238"/>
    <w:rsid w:val="4B3328A7"/>
    <w:rsid w:val="4B512F5A"/>
    <w:rsid w:val="4B5BE38E"/>
    <w:rsid w:val="4B5BE422"/>
    <w:rsid w:val="4B60B20B"/>
    <w:rsid w:val="4B620C14"/>
    <w:rsid w:val="4B651495"/>
    <w:rsid w:val="4B6D0881"/>
    <w:rsid w:val="4B6ED576"/>
    <w:rsid w:val="4B7B814A"/>
    <w:rsid w:val="4BAFDFEC"/>
    <w:rsid w:val="4BC7F6A7"/>
    <w:rsid w:val="4BD2FCBC"/>
    <w:rsid w:val="4BD358E9"/>
    <w:rsid w:val="4BF50F1A"/>
    <w:rsid w:val="4C3002B8"/>
    <w:rsid w:val="4C32EB7B"/>
    <w:rsid w:val="4C547AFE"/>
    <w:rsid w:val="4C670092"/>
    <w:rsid w:val="4C7B7636"/>
    <w:rsid w:val="4C854623"/>
    <w:rsid w:val="4CA70FD5"/>
    <w:rsid w:val="4D1934C4"/>
    <w:rsid w:val="4D8722D7"/>
    <w:rsid w:val="4D9E7411"/>
    <w:rsid w:val="4DAD8CA8"/>
    <w:rsid w:val="4DB7F366"/>
    <w:rsid w:val="4DB8970B"/>
    <w:rsid w:val="4DE708C1"/>
    <w:rsid w:val="4DEB0B30"/>
    <w:rsid w:val="4DFD200A"/>
    <w:rsid w:val="4E02A950"/>
    <w:rsid w:val="4E278948"/>
    <w:rsid w:val="4E29E701"/>
    <w:rsid w:val="4E2BDBDD"/>
    <w:rsid w:val="4E65EFC9"/>
    <w:rsid w:val="4E76250E"/>
    <w:rsid w:val="4E8573D4"/>
    <w:rsid w:val="4E89B86A"/>
    <w:rsid w:val="4E95E206"/>
    <w:rsid w:val="4E9863ED"/>
    <w:rsid w:val="4E9A35D7"/>
    <w:rsid w:val="4EBD4515"/>
    <w:rsid w:val="4EBF4D93"/>
    <w:rsid w:val="4EFF8A34"/>
    <w:rsid w:val="4F20EDB3"/>
    <w:rsid w:val="4F3D1BA5"/>
    <w:rsid w:val="4F826114"/>
    <w:rsid w:val="4F8BD43C"/>
    <w:rsid w:val="4F98561A"/>
    <w:rsid w:val="4FB5B2E6"/>
    <w:rsid w:val="4FB66C90"/>
    <w:rsid w:val="4FDD7564"/>
    <w:rsid w:val="5027EBA7"/>
    <w:rsid w:val="502B12A6"/>
    <w:rsid w:val="504158B2"/>
    <w:rsid w:val="50486F65"/>
    <w:rsid w:val="505988A1"/>
    <w:rsid w:val="5078A88E"/>
    <w:rsid w:val="5095B304"/>
    <w:rsid w:val="50ABCCFE"/>
    <w:rsid w:val="50AF72DC"/>
    <w:rsid w:val="50CC66A5"/>
    <w:rsid w:val="50D69FB9"/>
    <w:rsid w:val="50DAA221"/>
    <w:rsid w:val="50E95F24"/>
    <w:rsid w:val="50F5BAA6"/>
    <w:rsid w:val="50F85709"/>
    <w:rsid w:val="511A1489"/>
    <w:rsid w:val="512B772E"/>
    <w:rsid w:val="51351F3A"/>
    <w:rsid w:val="515CA8EC"/>
    <w:rsid w:val="5165ECA7"/>
    <w:rsid w:val="51844E89"/>
    <w:rsid w:val="519ACE78"/>
    <w:rsid w:val="519DBF92"/>
    <w:rsid w:val="51A7DCC5"/>
    <w:rsid w:val="51ABF326"/>
    <w:rsid w:val="51B39A76"/>
    <w:rsid w:val="51E41E2B"/>
    <w:rsid w:val="51EC3CBF"/>
    <w:rsid w:val="51FDACBF"/>
    <w:rsid w:val="521FE3AA"/>
    <w:rsid w:val="523B54FD"/>
    <w:rsid w:val="52490649"/>
    <w:rsid w:val="52656F87"/>
    <w:rsid w:val="52B172F0"/>
    <w:rsid w:val="52C3BC82"/>
    <w:rsid w:val="52E8DF5A"/>
    <w:rsid w:val="52F9BE63"/>
    <w:rsid w:val="5300B3EA"/>
    <w:rsid w:val="53141071"/>
    <w:rsid w:val="5317F2CE"/>
    <w:rsid w:val="5344BE2E"/>
    <w:rsid w:val="53620852"/>
    <w:rsid w:val="537C2996"/>
    <w:rsid w:val="539241BB"/>
    <w:rsid w:val="53D5C543"/>
    <w:rsid w:val="53F66D0C"/>
    <w:rsid w:val="54297A6D"/>
    <w:rsid w:val="5433BE11"/>
    <w:rsid w:val="54762E4D"/>
    <w:rsid w:val="548487C8"/>
    <w:rsid w:val="549278CC"/>
    <w:rsid w:val="5495F45D"/>
    <w:rsid w:val="54B5DF55"/>
    <w:rsid w:val="54B67DF3"/>
    <w:rsid w:val="54C2077B"/>
    <w:rsid w:val="54E1EE76"/>
    <w:rsid w:val="54E9CB31"/>
    <w:rsid w:val="54F00743"/>
    <w:rsid w:val="55117B33"/>
    <w:rsid w:val="551394F9"/>
    <w:rsid w:val="551C4EFB"/>
    <w:rsid w:val="551CF562"/>
    <w:rsid w:val="551DCDB1"/>
    <w:rsid w:val="55357A98"/>
    <w:rsid w:val="55438A48"/>
    <w:rsid w:val="55516C1C"/>
    <w:rsid w:val="55751CB9"/>
    <w:rsid w:val="557B5341"/>
    <w:rsid w:val="557BD349"/>
    <w:rsid w:val="558A49DF"/>
    <w:rsid w:val="559E8640"/>
    <w:rsid w:val="55B2C7D0"/>
    <w:rsid w:val="55BCCD7A"/>
    <w:rsid w:val="55BFE58C"/>
    <w:rsid w:val="55D0C8B7"/>
    <w:rsid w:val="56041418"/>
    <w:rsid w:val="56092853"/>
    <w:rsid w:val="560D7FED"/>
    <w:rsid w:val="561F69FF"/>
    <w:rsid w:val="56283F6F"/>
    <w:rsid w:val="5633680B"/>
    <w:rsid w:val="5643C88D"/>
    <w:rsid w:val="56716206"/>
    <w:rsid w:val="56931C36"/>
    <w:rsid w:val="56E2AC60"/>
    <w:rsid w:val="574A63B9"/>
    <w:rsid w:val="575F05FC"/>
    <w:rsid w:val="5788AF2E"/>
    <w:rsid w:val="578F817F"/>
    <w:rsid w:val="57A13418"/>
    <w:rsid w:val="57A964E2"/>
    <w:rsid w:val="57B60ECD"/>
    <w:rsid w:val="57CF515E"/>
    <w:rsid w:val="57E9E871"/>
    <w:rsid w:val="57F8BEBC"/>
    <w:rsid w:val="57F934ED"/>
    <w:rsid w:val="57FBB5EF"/>
    <w:rsid w:val="580599CA"/>
    <w:rsid w:val="584F5366"/>
    <w:rsid w:val="5850C5BC"/>
    <w:rsid w:val="5861141D"/>
    <w:rsid w:val="58649A86"/>
    <w:rsid w:val="58681895"/>
    <w:rsid w:val="58789AA6"/>
    <w:rsid w:val="58816708"/>
    <w:rsid w:val="58D556E6"/>
    <w:rsid w:val="58EA07CB"/>
    <w:rsid w:val="58F48DEA"/>
    <w:rsid w:val="591D5DEB"/>
    <w:rsid w:val="591FE8EF"/>
    <w:rsid w:val="592D3EE4"/>
    <w:rsid w:val="5946C784"/>
    <w:rsid w:val="594FD000"/>
    <w:rsid w:val="59846911"/>
    <w:rsid w:val="598F1D7A"/>
    <w:rsid w:val="59FC23E5"/>
    <w:rsid w:val="5A23E31B"/>
    <w:rsid w:val="5A272742"/>
    <w:rsid w:val="5A3741C5"/>
    <w:rsid w:val="5A45D45C"/>
    <w:rsid w:val="5A546F00"/>
    <w:rsid w:val="5A88559A"/>
    <w:rsid w:val="5A93C476"/>
    <w:rsid w:val="5AB18938"/>
    <w:rsid w:val="5AB19111"/>
    <w:rsid w:val="5ABB01E7"/>
    <w:rsid w:val="5B441101"/>
    <w:rsid w:val="5B53D930"/>
    <w:rsid w:val="5B89D955"/>
    <w:rsid w:val="5BABAB86"/>
    <w:rsid w:val="5BB10C4D"/>
    <w:rsid w:val="5BF0492F"/>
    <w:rsid w:val="5BF141C4"/>
    <w:rsid w:val="5C5C84DE"/>
    <w:rsid w:val="5C6BB700"/>
    <w:rsid w:val="5C6FAE70"/>
    <w:rsid w:val="5CAC5C8C"/>
    <w:rsid w:val="5CADD6AE"/>
    <w:rsid w:val="5CBC22B6"/>
    <w:rsid w:val="5CC1DE5F"/>
    <w:rsid w:val="5CCDA327"/>
    <w:rsid w:val="5CD3373C"/>
    <w:rsid w:val="5CF157FE"/>
    <w:rsid w:val="5CF4939F"/>
    <w:rsid w:val="5CF79CD1"/>
    <w:rsid w:val="5D2AADB4"/>
    <w:rsid w:val="5D39F882"/>
    <w:rsid w:val="5D484050"/>
    <w:rsid w:val="5D5345F2"/>
    <w:rsid w:val="5D7AE7DD"/>
    <w:rsid w:val="5D7FDF51"/>
    <w:rsid w:val="5D823033"/>
    <w:rsid w:val="5D8FF25F"/>
    <w:rsid w:val="5D98797F"/>
    <w:rsid w:val="5DA49BB8"/>
    <w:rsid w:val="5DBC5FF4"/>
    <w:rsid w:val="5DCE5E88"/>
    <w:rsid w:val="5DDE520C"/>
    <w:rsid w:val="5E0E833A"/>
    <w:rsid w:val="5E57D33D"/>
    <w:rsid w:val="5E6A943E"/>
    <w:rsid w:val="5E84CC93"/>
    <w:rsid w:val="5E863F10"/>
    <w:rsid w:val="5E9C9F12"/>
    <w:rsid w:val="5EC00876"/>
    <w:rsid w:val="5EEB8900"/>
    <w:rsid w:val="5F00B8C1"/>
    <w:rsid w:val="5F02E8F0"/>
    <w:rsid w:val="5F63C8F0"/>
    <w:rsid w:val="5F640B02"/>
    <w:rsid w:val="5F6D2FCB"/>
    <w:rsid w:val="5F7166E7"/>
    <w:rsid w:val="5FA2DF60"/>
    <w:rsid w:val="5FA96940"/>
    <w:rsid w:val="601CDA5A"/>
    <w:rsid w:val="6029425D"/>
    <w:rsid w:val="60342C49"/>
    <w:rsid w:val="608819A1"/>
    <w:rsid w:val="60C5A661"/>
    <w:rsid w:val="60D437E2"/>
    <w:rsid w:val="60D7AC76"/>
    <w:rsid w:val="60D83A73"/>
    <w:rsid w:val="60DD6272"/>
    <w:rsid w:val="60EAB61B"/>
    <w:rsid w:val="6117E1BD"/>
    <w:rsid w:val="61382AF6"/>
    <w:rsid w:val="61548F39"/>
    <w:rsid w:val="6155E7F7"/>
    <w:rsid w:val="617F234B"/>
    <w:rsid w:val="61BA02D9"/>
    <w:rsid w:val="61C6BC7D"/>
    <w:rsid w:val="61D93094"/>
    <w:rsid w:val="61DE1577"/>
    <w:rsid w:val="61E39FD0"/>
    <w:rsid w:val="61EAB915"/>
    <w:rsid w:val="61F2A339"/>
    <w:rsid w:val="61FC6FA2"/>
    <w:rsid w:val="6237129C"/>
    <w:rsid w:val="623D39E1"/>
    <w:rsid w:val="62491D55"/>
    <w:rsid w:val="62609087"/>
    <w:rsid w:val="626CA3C0"/>
    <w:rsid w:val="627EE03C"/>
    <w:rsid w:val="627FA2C9"/>
    <w:rsid w:val="62941744"/>
    <w:rsid w:val="629FAEEB"/>
    <w:rsid w:val="62A26412"/>
    <w:rsid w:val="62BA2010"/>
    <w:rsid w:val="62BD3541"/>
    <w:rsid w:val="632ABFD5"/>
    <w:rsid w:val="6330566E"/>
    <w:rsid w:val="63305A90"/>
    <w:rsid w:val="63681EAB"/>
    <w:rsid w:val="6381174A"/>
    <w:rsid w:val="6397F37F"/>
    <w:rsid w:val="63A0C172"/>
    <w:rsid w:val="63A6DC98"/>
    <w:rsid w:val="63AB2C92"/>
    <w:rsid w:val="63C08D08"/>
    <w:rsid w:val="63C90BB9"/>
    <w:rsid w:val="63FCA228"/>
    <w:rsid w:val="6400FF5A"/>
    <w:rsid w:val="640288AC"/>
    <w:rsid w:val="6435AD4C"/>
    <w:rsid w:val="6437E42E"/>
    <w:rsid w:val="6470CF0A"/>
    <w:rsid w:val="648B86D0"/>
    <w:rsid w:val="64A5B379"/>
    <w:rsid w:val="64B3BF85"/>
    <w:rsid w:val="64BE80C9"/>
    <w:rsid w:val="64BEEAFB"/>
    <w:rsid w:val="64D0BEDF"/>
    <w:rsid w:val="64E4467F"/>
    <w:rsid w:val="65069BED"/>
    <w:rsid w:val="6540A03B"/>
    <w:rsid w:val="65437739"/>
    <w:rsid w:val="65487C0B"/>
    <w:rsid w:val="65521F98"/>
    <w:rsid w:val="65614F2A"/>
    <w:rsid w:val="659C30DF"/>
    <w:rsid w:val="659C3433"/>
    <w:rsid w:val="6607FAF5"/>
    <w:rsid w:val="6627DB80"/>
    <w:rsid w:val="6679917B"/>
    <w:rsid w:val="668D7131"/>
    <w:rsid w:val="6693FBE1"/>
    <w:rsid w:val="66A6923A"/>
    <w:rsid w:val="66C37FC0"/>
    <w:rsid w:val="66CDB318"/>
    <w:rsid w:val="66DFA65A"/>
    <w:rsid w:val="66E3C622"/>
    <w:rsid w:val="67085137"/>
    <w:rsid w:val="6717287E"/>
    <w:rsid w:val="672E0A3F"/>
    <w:rsid w:val="6740B35F"/>
    <w:rsid w:val="6757A111"/>
    <w:rsid w:val="677BD9E8"/>
    <w:rsid w:val="6792E58B"/>
    <w:rsid w:val="679EDEFE"/>
    <w:rsid w:val="679F6E0A"/>
    <w:rsid w:val="67ABCC0D"/>
    <w:rsid w:val="67BBC55C"/>
    <w:rsid w:val="67F43E6B"/>
    <w:rsid w:val="6800D740"/>
    <w:rsid w:val="6852D0BC"/>
    <w:rsid w:val="68636857"/>
    <w:rsid w:val="6873ED0D"/>
    <w:rsid w:val="687771FB"/>
    <w:rsid w:val="6877FCF6"/>
    <w:rsid w:val="68AB0068"/>
    <w:rsid w:val="68DF5AA0"/>
    <w:rsid w:val="69330DE3"/>
    <w:rsid w:val="6944836E"/>
    <w:rsid w:val="6946B5BC"/>
    <w:rsid w:val="6948C8BA"/>
    <w:rsid w:val="696AE0AE"/>
    <w:rsid w:val="696BB440"/>
    <w:rsid w:val="69715EDE"/>
    <w:rsid w:val="6975E226"/>
    <w:rsid w:val="6976E2EB"/>
    <w:rsid w:val="697B6DC8"/>
    <w:rsid w:val="6996A458"/>
    <w:rsid w:val="69AEEC84"/>
    <w:rsid w:val="69C7B865"/>
    <w:rsid w:val="69D450D7"/>
    <w:rsid w:val="69D8B849"/>
    <w:rsid w:val="69E0ADBE"/>
    <w:rsid w:val="69F6789C"/>
    <w:rsid w:val="6A035510"/>
    <w:rsid w:val="6A273BA4"/>
    <w:rsid w:val="6A28CC0E"/>
    <w:rsid w:val="6A59AF44"/>
    <w:rsid w:val="6A5EC865"/>
    <w:rsid w:val="6A8C4D3F"/>
    <w:rsid w:val="6A9003DD"/>
    <w:rsid w:val="6AA11146"/>
    <w:rsid w:val="6AAED7BA"/>
    <w:rsid w:val="6AB7274A"/>
    <w:rsid w:val="6AE5472E"/>
    <w:rsid w:val="6B0148AD"/>
    <w:rsid w:val="6B0C941E"/>
    <w:rsid w:val="6B186C48"/>
    <w:rsid w:val="6B18C4B0"/>
    <w:rsid w:val="6B1FD83C"/>
    <w:rsid w:val="6B3558E3"/>
    <w:rsid w:val="6B3C1AEA"/>
    <w:rsid w:val="6B422CE6"/>
    <w:rsid w:val="6B4749E2"/>
    <w:rsid w:val="6B5700E7"/>
    <w:rsid w:val="6B8AD0AD"/>
    <w:rsid w:val="6B984C43"/>
    <w:rsid w:val="6BACF815"/>
    <w:rsid w:val="6BB43FF7"/>
    <w:rsid w:val="6BB80A02"/>
    <w:rsid w:val="6BBA4C98"/>
    <w:rsid w:val="6BF8CDE4"/>
    <w:rsid w:val="6C03D9DA"/>
    <w:rsid w:val="6C1F69A0"/>
    <w:rsid w:val="6C489682"/>
    <w:rsid w:val="6C686831"/>
    <w:rsid w:val="6C8A90E0"/>
    <w:rsid w:val="6C92B499"/>
    <w:rsid w:val="6CB563C7"/>
    <w:rsid w:val="6CE97069"/>
    <w:rsid w:val="6CFB4286"/>
    <w:rsid w:val="6D05993E"/>
    <w:rsid w:val="6D122BA6"/>
    <w:rsid w:val="6D1DEC0F"/>
    <w:rsid w:val="6D6087F1"/>
    <w:rsid w:val="6D84FA1A"/>
    <w:rsid w:val="6D90D47E"/>
    <w:rsid w:val="6DBB3066"/>
    <w:rsid w:val="6DBC5E21"/>
    <w:rsid w:val="6DC13849"/>
    <w:rsid w:val="6DCAACC3"/>
    <w:rsid w:val="6DCFFDC8"/>
    <w:rsid w:val="6DD6730C"/>
    <w:rsid w:val="6DFC78AE"/>
    <w:rsid w:val="6E2326CB"/>
    <w:rsid w:val="6E2A5BF6"/>
    <w:rsid w:val="6E344146"/>
    <w:rsid w:val="6E38ABB1"/>
    <w:rsid w:val="6E4F3795"/>
    <w:rsid w:val="6EC2F805"/>
    <w:rsid w:val="6EE2B662"/>
    <w:rsid w:val="6EEBB62A"/>
    <w:rsid w:val="6EF4AAAF"/>
    <w:rsid w:val="6F02BD00"/>
    <w:rsid w:val="6F087055"/>
    <w:rsid w:val="6F335DCB"/>
    <w:rsid w:val="6F35B9A6"/>
    <w:rsid w:val="6F456532"/>
    <w:rsid w:val="6F46CCB9"/>
    <w:rsid w:val="6F772300"/>
    <w:rsid w:val="6F8A1B6E"/>
    <w:rsid w:val="6FA54027"/>
    <w:rsid w:val="6FA76B61"/>
    <w:rsid w:val="6FBDBAD0"/>
    <w:rsid w:val="6FCDC0E8"/>
    <w:rsid w:val="6FDC505E"/>
    <w:rsid w:val="6FF067DD"/>
    <w:rsid w:val="6FF84000"/>
    <w:rsid w:val="700315A0"/>
    <w:rsid w:val="705F022F"/>
    <w:rsid w:val="70666102"/>
    <w:rsid w:val="70735264"/>
    <w:rsid w:val="707FA6DF"/>
    <w:rsid w:val="70B961DA"/>
    <w:rsid w:val="70D47459"/>
    <w:rsid w:val="70DDF888"/>
    <w:rsid w:val="70E25BEB"/>
    <w:rsid w:val="7118AE5D"/>
    <w:rsid w:val="714DCEEB"/>
    <w:rsid w:val="714F231F"/>
    <w:rsid w:val="715AAB77"/>
    <w:rsid w:val="7188EC5F"/>
    <w:rsid w:val="719591B0"/>
    <w:rsid w:val="71A7E534"/>
    <w:rsid w:val="71B12EEA"/>
    <w:rsid w:val="71C0F3E0"/>
    <w:rsid w:val="7205CA6D"/>
    <w:rsid w:val="722A1A01"/>
    <w:rsid w:val="723FC6EF"/>
    <w:rsid w:val="7266ED77"/>
    <w:rsid w:val="72800859"/>
    <w:rsid w:val="728FBA35"/>
    <w:rsid w:val="72946308"/>
    <w:rsid w:val="72A4F328"/>
    <w:rsid w:val="72ADE7C3"/>
    <w:rsid w:val="72BB9271"/>
    <w:rsid w:val="72E248D9"/>
    <w:rsid w:val="72F4DA15"/>
    <w:rsid w:val="7321CFB5"/>
    <w:rsid w:val="73373E7E"/>
    <w:rsid w:val="73463BFC"/>
    <w:rsid w:val="73594AC2"/>
    <w:rsid w:val="73658DBD"/>
    <w:rsid w:val="738142EF"/>
    <w:rsid w:val="73AC3620"/>
    <w:rsid w:val="73BDCF66"/>
    <w:rsid w:val="73C69537"/>
    <w:rsid w:val="73DF5594"/>
    <w:rsid w:val="73FC3C00"/>
    <w:rsid w:val="740395A7"/>
    <w:rsid w:val="7415A953"/>
    <w:rsid w:val="74798FEF"/>
    <w:rsid w:val="747D6B87"/>
    <w:rsid w:val="748AFFCD"/>
    <w:rsid w:val="74C3FAEF"/>
    <w:rsid w:val="74CD412A"/>
    <w:rsid w:val="74D513C4"/>
    <w:rsid w:val="74E124FE"/>
    <w:rsid w:val="74E33427"/>
    <w:rsid w:val="74EA41DF"/>
    <w:rsid w:val="74F89E09"/>
    <w:rsid w:val="7504725B"/>
    <w:rsid w:val="7505E220"/>
    <w:rsid w:val="752DBD1D"/>
    <w:rsid w:val="7538E6B2"/>
    <w:rsid w:val="754196DF"/>
    <w:rsid w:val="755A3710"/>
    <w:rsid w:val="75983516"/>
    <w:rsid w:val="759ACE2F"/>
    <w:rsid w:val="75A4176E"/>
    <w:rsid w:val="75A5D164"/>
    <w:rsid w:val="75A7B143"/>
    <w:rsid w:val="75B949C3"/>
    <w:rsid w:val="75BE09F9"/>
    <w:rsid w:val="75CF5732"/>
    <w:rsid w:val="76274031"/>
    <w:rsid w:val="7634E0D3"/>
    <w:rsid w:val="76427DF6"/>
    <w:rsid w:val="766FBFF4"/>
    <w:rsid w:val="76BD596C"/>
    <w:rsid w:val="76BEA527"/>
    <w:rsid w:val="76C890B1"/>
    <w:rsid w:val="76FC8EBD"/>
    <w:rsid w:val="7704120F"/>
    <w:rsid w:val="770668B3"/>
    <w:rsid w:val="77168957"/>
    <w:rsid w:val="77183B1B"/>
    <w:rsid w:val="77222FF3"/>
    <w:rsid w:val="77336E5D"/>
    <w:rsid w:val="7760DC70"/>
    <w:rsid w:val="777995C6"/>
    <w:rsid w:val="778CF1AE"/>
    <w:rsid w:val="778EEB33"/>
    <w:rsid w:val="77A1A159"/>
    <w:rsid w:val="77A39754"/>
    <w:rsid w:val="77BBD018"/>
    <w:rsid w:val="77CC02DC"/>
    <w:rsid w:val="77D817B7"/>
    <w:rsid w:val="77E6770C"/>
    <w:rsid w:val="77EB2AF3"/>
    <w:rsid w:val="77EC48DD"/>
    <w:rsid w:val="77FCC588"/>
    <w:rsid w:val="781DD2EF"/>
    <w:rsid w:val="783BE696"/>
    <w:rsid w:val="789795D7"/>
    <w:rsid w:val="789C1FA4"/>
    <w:rsid w:val="78B8FC1F"/>
    <w:rsid w:val="78C92AE5"/>
    <w:rsid w:val="78CA756D"/>
    <w:rsid w:val="78CC3AC5"/>
    <w:rsid w:val="791050E7"/>
    <w:rsid w:val="792AFC80"/>
    <w:rsid w:val="796086C0"/>
    <w:rsid w:val="79781987"/>
    <w:rsid w:val="797BCE30"/>
    <w:rsid w:val="7986442A"/>
    <w:rsid w:val="799A591D"/>
    <w:rsid w:val="79A17F6C"/>
    <w:rsid w:val="79C0F1DB"/>
    <w:rsid w:val="79D0240C"/>
    <w:rsid w:val="79D77E7D"/>
    <w:rsid w:val="79EB7A66"/>
    <w:rsid w:val="79ECBD0E"/>
    <w:rsid w:val="79ED05A6"/>
    <w:rsid w:val="79F770D8"/>
    <w:rsid w:val="79FCA853"/>
    <w:rsid w:val="7A0CDF3A"/>
    <w:rsid w:val="7A1D2751"/>
    <w:rsid w:val="7A3DF70B"/>
    <w:rsid w:val="7A8AD855"/>
    <w:rsid w:val="7A9242FD"/>
    <w:rsid w:val="7A9E62D7"/>
    <w:rsid w:val="7ACD001D"/>
    <w:rsid w:val="7AFB2AD7"/>
    <w:rsid w:val="7B02EAE7"/>
    <w:rsid w:val="7B27A922"/>
    <w:rsid w:val="7B3A8F93"/>
    <w:rsid w:val="7B678810"/>
    <w:rsid w:val="7B740AC2"/>
    <w:rsid w:val="7B74F23F"/>
    <w:rsid w:val="7B8E024C"/>
    <w:rsid w:val="7BA427F4"/>
    <w:rsid w:val="7BBDF1D2"/>
    <w:rsid w:val="7BE181DE"/>
    <w:rsid w:val="7C2A1F00"/>
    <w:rsid w:val="7C40C2A5"/>
    <w:rsid w:val="7C544726"/>
    <w:rsid w:val="7C716F7E"/>
    <w:rsid w:val="7C819821"/>
    <w:rsid w:val="7CA2E104"/>
    <w:rsid w:val="7CA6920E"/>
    <w:rsid w:val="7CA7F81B"/>
    <w:rsid w:val="7CC9BFE1"/>
    <w:rsid w:val="7CD34E7E"/>
    <w:rsid w:val="7D059625"/>
    <w:rsid w:val="7D1BF3C0"/>
    <w:rsid w:val="7D1BFABE"/>
    <w:rsid w:val="7D2D0F56"/>
    <w:rsid w:val="7D779CF2"/>
    <w:rsid w:val="7D796E78"/>
    <w:rsid w:val="7DB8BEFA"/>
    <w:rsid w:val="7DBA9732"/>
    <w:rsid w:val="7DD2F863"/>
    <w:rsid w:val="7DDB62FD"/>
    <w:rsid w:val="7E1CEAA3"/>
    <w:rsid w:val="7E24260A"/>
    <w:rsid w:val="7E35A082"/>
    <w:rsid w:val="7E512B30"/>
    <w:rsid w:val="7E5B850D"/>
    <w:rsid w:val="7E5FC435"/>
    <w:rsid w:val="7E608F9B"/>
    <w:rsid w:val="7E731158"/>
    <w:rsid w:val="7E8B2BDF"/>
    <w:rsid w:val="7E913DE3"/>
    <w:rsid w:val="7E9274FC"/>
    <w:rsid w:val="7E9E6403"/>
    <w:rsid w:val="7EBDDC35"/>
    <w:rsid w:val="7ED47A2A"/>
    <w:rsid w:val="7EE3F68F"/>
    <w:rsid w:val="7EF45B06"/>
    <w:rsid w:val="7F23D196"/>
    <w:rsid w:val="7F2A90BF"/>
    <w:rsid w:val="7F3A056B"/>
    <w:rsid w:val="7F4A59BC"/>
    <w:rsid w:val="7F57E2AB"/>
    <w:rsid w:val="7F6B2E07"/>
    <w:rsid w:val="7F769F70"/>
    <w:rsid w:val="7FBF948C"/>
    <w:rsid w:val="7FC15D1E"/>
    <w:rsid w:val="7FDAC9E1"/>
    <w:rsid w:val="7FDF2E83"/>
    <w:rsid w:val="7FE7B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EE3A3"/>
  <w15:chartTrackingRefBased/>
  <w15:docId w15:val="{B20B6A68-70B1-46F2-97EA-7ABFCFF1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B13"/>
    <w:pPr>
      <w:spacing w:before="120" w:after="120"/>
      <w:pPrChange w:id="0" w:author="Coblentz, Alexandra L.@Waterboards" w:date="2024-12-27T14:05:00Z">
        <w:pPr>
          <w:spacing w:before="120" w:after="120" w:line="259" w:lineRule="auto"/>
        </w:pPr>
      </w:pPrChange>
    </w:pPr>
    <w:rPr>
      <w:rFonts w:ascii="Arial" w:hAnsi="Arial"/>
      <w:sz w:val="24"/>
      <w:rPrChange w:id="0" w:author="Coblentz, Alexandra L.@Waterboards" w:date="2024-12-27T14:05:00Z">
        <w:rPr>
          <w:rFonts w:ascii="Arial" w:eastAsiaTheme="minorHAnsi" w:hAnsi="Arial" w:cstheme="minorBidi"/>
          <w:kern w:val="2"/>
          <w:sz w:val="24"/>
          <w:szCs w:val="22"/>
          <w:lang w:val="en-US" w:eastAsia="en-US" w:bidi="ar-SA"/>
          <w14:ligatures w14:val="standardContextual"/>
        </w:rPr>
      </w:rPrChange>
    </w:rPr>
  </w:style>
  <w:style w:type="paragraph" w:styleId="Heading1">
    <w:name w:val="heading 1"/>
    <w:basedOn w:val="ListParagraph"/>
    <w:next w:val="Normal"/>
    <w:link w:val="Heading1Char"/>
    <w:uiPriority w:val="9"/>
    <w:qFormat/>
    <w:rsid w:val="00E605A2"/>
    <w:pPr>
      <w:numPr>
        <w:numId w:val="25"/>
      </w:numPr>
      <w:outlineLvl w:val="0"/>
    </w:pPr>
    <w:rPr>
      <w:rFonts w:cs="Arial"/>
      <w:b/>
      <w:bCs/>
      <w:szCs w:val="24"/>
    </w:rPr>
  </w:style>
  <w:style w:type="paragraph" w:styleId="Heading2">
    <w:name w:val="heading 2"/>
    <w:basedOn w:val="ListParagraph"/>
    <w:link w:val="Heading2Char"/>
    <w:uiPriority w:val="9"/>
    <w:unhideWhenUsed/>
    <w:qFormat/>
    <w:rsid w:val="00495F85"/>
    <w:pPr>
      <w:numPr>
        <w:ilvl w:val="1"/>
        <w:numId w:val="25"/>
      </w:numPr>
      <w:contextualSpacing w:val="0"/>
      <w:outlineLvl w:val="1"/>
    </w:pPr>
    <w:rPr>
      <w:rFonts w:cs="Arial"/>
      <w:szCs w:val="24"/>
    </w:rPr>
  </w:style>
  <w:style w:type="paragraph" w:styleId="Heading3">
    <w:name w:val="heading 3"/>
    <w:basedOn w:val="ListParagraph"/>
    <w:link w:val="Heading3Char"/>
    <w:uiPriority w:val="9"/>
    <w:unhideWhenUsed/>
    <w:qFormat/>
    <w:rsid w:val="001A2731"/>
    <w:pPr>
      <w:numPr>
        <w:ilvl w:val="2"/>
        <w:numId w:val="25"/>
      </w:numPr>
      <w:contextualSpacing w:val="0"/>
      <w:outlineLvl w:val="2"/>
    </w:pPr>
    <w:rPr>
      <w:rFonts w:cs="Arial"/>
      <w:szCs w:val="24"/>
    </w:rPr>
  </w:style>
  <w:style w:type="paragraph" w:styleId="Heading4">
    <w:name w:val="heading 4"/>
    <w:basedOn w:val="ListParagraph"/>
    <w:link w:val="Heading4Char"/>
    <w:uiPriority w:val="9"/>
    <w:unhideWhenUsed/>
    <w:qFormat/>
    <w:rsid w:val="007066E8"/>
    <w:pPr>
      <w:numPr>
        <w:numId w:val="66"/>
      </w:numPr>
      <w:contextualSpacing w:val="0"/>
      <w:outlineLvl w:val="3"/>
    </w:pPr>
    <w:rPr>
      <w:rFonts w:cs="Arial"/>
      <w:szCs w:val="24"/>
    </w:rPr>
  </w:style>
  <w:style w:type="paragraph" w:styleId="Heading5">
    <w:name w:val="heading 5"/>
    <w:basedOn w:val="ListParagraph"/>
    <w:link w:val="Heading5Char"/>
    <w:uiPriority w:val="9"/>
    <w:unhideWhenUsed/>
    <w:qFormat/>
    <w:rsid w:val="0000273C"/>
    <w:pPr>
      <w:numPr>
        <w:numId w:val="10"/>
      </w:numPr>
      <w:contextualSpacing w:val="0"/>
      <w:outlineLvl w:val="4"/>
    </w:pPr>
    <w:rPr>
      <w:rFonts w:eastAsia="Calibri" w:cs="Calibri"/>
      <w:color w:val="000000" w:themeColor="text1"/>
    </w:rPr>
  </w:style>
  <w:style w:type="paragraph" w:styleId="Heading6">
    <w:name w:val="heading 6"/>
    <w:basedOn w:val="Normal"/>
    <w:next w:val="Normal"/>
    <w:link w:val="Heading6Char"/>
    <w:uiPriority w:val="9"/>
    <w:unhideWhenUsed/>
    <w:qFormat/>
    <w:rsid w:val="00B422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2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2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2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5A2"/>
    <w:rPr>
      <w:rFonts w:ascii="Arial" w:hAnsi="Arial" w:cs="Arial"/>
      <w:b/>
      <w:bCs/>
      <w:sz w:val="24"/>
      <w:szCs w:val="24"/>
    </w:rPr>
  </w:style>
  <w:style w:type="character" w:customStyle="1" w:styleId="Heading2Char">
    <w:name w:val="Heading 2 Char"/>
    <w:basedOn w:val="DefaultParagraphFont"/>
    <w:link w:val="Heading2"/>
    <w:uiPriority w:val="9"/>
    <w:rsid w:val="00D145AD"/>
    <w:rPr>
      <w:rFonts w:ascii="Arial" w:hAnsi="Arial" w:cs="Arial"/>
      <w:sz w:val="24"/>
      <w:szCs w:val="24"/>
    </w:rPr>
  </w:style>
  <w:style w:type="character" w:customStyle="1" w:styleId="Heading3Char">
    <w:name w:val="Heading 3 Char"/>
    <w:basedOn w:val="DefaultParagraphFont"/>
    <w:link w:val="Heading3"/>
    <w:uiPriority w:val="9"/>
    <w:rsid w:val="00AB3FD2"/>
    <w:rPr>
      <w:rFonts w:ascii="Arial" w:hAnsi="Arial" w:cs="Arial"/>
      <w:sz w:val="24"/>
      <w:szCs w:val="24"/>
    </w:rPr>
  </w:style>
  <w:style w:type="character" w:customStyle="1" w:styleId="Heading4Char">
    <w:name w:val="Heading 4 Char"/>
    <w:basedOn w:val="DefaultParagraphFont"/>
    <w:link w:val="Heading4"/>
    <w:uiPriority w:val="9"/>
    <w:rsid w:val="007066E8"/>
    <w:rPr>
      <w:rFonts w:ascii="Arial" w:hAnsi="Arial" w:cs="Arial"/>
      <w:sz w:val="24"/>
      <w:szCs w:val="24"/>
    </w:rPr>
  </w:style>
  <w:style w:type="character" w:customStyle="1" w:styleId="Heading5Char">
    <w:name w:val="Heading 5 Char"/>
    <w:basedOn w:val="DefaultParagraphFont"/>
    <w:link w:val="Heading5"/>
    <w:uiPriority w:val="9"/>
    <w:rsid w:val="0000273C"/>
    <w:rPr>
      <w:rFonts w:ascii="Arial" w:eastAsia="Calibri" w:hAnsi="Arial" w:cs="Calibri"/>
      <w:color w:val="000000" w:themeColor="text1"/>
      <w:sz w:val="24"/>
    </w:rPr>
  </w:style>
  <w:style w:type="character" w:customStyle="1" w:styleId="Heading6Char">
    <w:name w:val="Heading 6 Char"/>
    <w:basedOn w:val="DefaultParagraphFont"/>
    <w:link w:val="Heading6"/>
    <w:uiPriority w:val="9"/>
    <w:rsid w:val="00B422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2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2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2CB"/>
    <w:rPr>
      <w:rFonts w:eastAsiaTheme="majorEastAsia" w:cstheme="majorBidi"/>
      <w:color w:val="272727" w:themeColor="text1" w:themeTint="D8"/>
    </w:rPr>
  </w:style>
  <w:style w:type="paragraph" w:styleId="Title">
    <w:name w:val="Title"/>
    <w:basedOn w:val="Normal"/>
    <w:next w:val="Normal"/>
    <w:link w:val="TitleChar"/>
    <w:uiPriority w:val="10"/>
    <w:qFormat/>
    <w:rsid w:val="00B422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2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2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2CB"/>
    <w:pPr>
      <w:spacing w:before="160"/>
      <w:jc w:val="center"/>
    </w:pPr>
    <w:rPr>
      <w:i/>
      <w:iCs/>
      <w:color w:val="404040" w:themeColor="text1" w:themeTint="BF"/>
    </w:rPr>
  </w:style>
  <w:style w:type="character" w:customStyle="1" w:styleId="QuoteChar">
    <w:name w:val="Quote Char"/>
    <w:basedOn w:val="DefaultParagraphFont"/>
    <w:link w:val="Quote"/>
    <w:uiPriority w:val="29"/>
    <w:rsid w:val="00B422CB"/>
    <w:rPr>
      <w:i/>
      <w:iCs/>
      <w:color w:val="404040" w:themeColor="text1" w:themeTint="BF"/>
    </w:rPr>
  </w:style>
  <w:style w:type="paragraph" w:styleId="ListParagraph">
    <w:name w:val="List Paragraph"/>
    <w:basedOn w:val="Normal"/>
    <w:uiPriority w:val="34"/>
    <w:qFormat/>
    <w:rsid w:val="00F61056"/>
    <w:pPr>
      <w:ind w:left="720"/>
      <w:contextualSpacing/>
    </w:pPr>
  </w:style>
  <w:style w:type="character" w:styleId="IntenseEmphasis">
    <w:name w:val="Intense Emphasis"/>
    <w:basedOn w:val="DefaultParagraphFont"/>
    <w:uiPriority w:val="21"/>
    <w:qFormat/>
    <w:rsid w:val="00B422CB"/>
    <w:rPr>
      <w:i/>
      <w:iCs/>
      <w:color w:val="0F4761" w:themeColor="accent1" w:themeShade="BF"/>
    </w:rPr>
  </w:style>
  <w:style w:type="paragraph" w:styleId="IntenseQuote">
    <w:name w:val="Intense Quote"/>
    <w:basedOn w:val="Normal"/>
    <w:next w:val="Normal"/>
    <w:link w:val="IntenseQuoteChar"/>
    <w:uiPriority w:val="30"/>
    <w:qFormat/>
    <w:rsid w:val="00B422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22CB"/>
    <w:rPr>
      <w:i/>
      <w:iCs/>
      <w:color w:val="0F4761" w:themeColor="accent1" w:themeShade="BF"/>
    </w:rPr>
  </w:style>
  <w:style w:type="character" w:styleId="IntenseReference">
    <w:name w:val="Intense Reference"/>
    <w:basedOn w:val="DefaultParagraphFont"/>
    <w:uiPriority w:val="32"/>
    <w:qFormat/>
    <w:rsid w:val="00B422CB"/>
    <w:rPr>
      <w:b/>
      <w:bCs/>
      <w:smallCaps/>
      <w:color w:val="0F4761" w:themeColor="accent1" w:themeShade="BF"/>
      <w:spacing w:val="5"/>
    </w:rPr>
  </w:style>
  <w:style w:type="paragraph" w:styleId="Revision">
    <w:name w:val="Revision"/>
    <w:hidden/>
    <w:uiPriority w:val="99"/>
    <w:semiHidden/>
    <w:rsid w:val="001954BC"/>
    <w:pPr>
      <w:spacing w:after="0" w:line="240" w:lineRule="auto"/>
    </w:pPr>
  </w:style>
  <w:style w:type="character" w:styleId="CommentReference">
    <w:name w:val="annotation reference"/>
    <w:basedOn w:val="DefaultParagraphFont"/>
    <w:uiPriority w:val="99"/>
    <w:semiHidden/>
    <w:unhideWhenUsed/>
    <w:rsid w:val="001954BC"/>
    <w:rPr>
      <w:sz w:val="16"/>
      <w:szCs w:val="16"/>
    </w:rPr>
  </w:style>
  <w:style w:type="paragraph" w:styleId="CommentText">
    <w:name w:val="annotation text"/>
    <w:basedOn w:val="Normal"/>
    <w:link w:val="CommentTextChar"/>
    <w:uiPriority w:val="99"/>
    <w:unhideWhenUsed/>
    <w:rsid w:val="001954BC"/>
    <w:pPr>
      <w:spacing w:line="240" w:lineRule="auto"/>
    </w:pPr>
    <w:rPr>
      <w:sz w:val="20"/>
      <w:szCs w:val="20"/>
    </w:rPr>
  </w:style>
  <w:style w:type="character" w:customStyle="1" w:styleId="CommentTextChar">
    <w:name w:val="Comment Text Char"/>
    <w:basedOn w:val="DefaultParagraphFont"/>
    <w:link w:val="CommentText"/>
    <w:uiPriority w:val="99"/>
    <w:rsid w:val="001954BC"/>
    <w:rPr>
      <w:sz w:val="20"/>
      <w:szCs w:val="20"/>
    </w:rPr>
  </w:style>
  <w:style w:type="paragraph" w:styleId="CommentSubject">
    <w:name w:val="annotation subject"/>
    <w:basedOn w:val="CommentText"/>
    <w:next w:val="CommentText"/>
    <w:link w:val="CommentSubjectChar"/>
    <w:uiPriority w:val="99"/>
    <w:semiHidden/>
    <w:unhideWhenUsed/>
    <w:rsid w:val="001954BC"/>
    <w:rPr>
      <w:b/>
      <w:bCs/>
    </w:rPr>
  </w:style>
  <w:style w:type="character" w:customStyle="1" w:styleId="CommentSubjectChar">
    <w:name w:val="Comment Subject Char"/>
    <w:basedOn w:val="CommentTextChar"/>
    <w:link w:val="CommentSubject"/>
    <w:uiPriority w:val="99"/>
    <w:semiHidden/>
    <w:rsid w:val="001954BC"/>
    <w:rPr>
      <w:b/>
      <w:bCs/>
      <w:sz w:val="20"/>
      <w:szCs w:val="20"/>
    </w:rPr>
  </w:style>
  <w:style w:type="character" w:styleId="FootnoteReference">
    <w:name w:val="footnote reference"/>
    <w:basedOn w:val="DefaultParagraphFont"/>
    <w:uiPriority w:val="99"/>
    <w:semiHidden/>
    <w:unhideWhenUsed/>
    <w:rsid w:val="000F40D7"/>
    <w:rPr>
      <w:vertAlign w:val="superscript"/>
    </w:rPr>
  </w:style>
  <w:style w:type="character" w:customStyle="1" w:styleId="FootnoteTextChar">
    <w:name w:val="Footnote Text Char"/>
    <w:basedOn w:val="DefaultParagraphFont"/>
    <w:link w:val="FootnoteText"/>
    <w:uiPriority w:val="99"/>
    <w:semiHidden/>
    <w:rsid w:val="000F40D7"/>
    <w:rPr>
      <w:sz w:val="20"/>
      <w:szCs w:val="20"/>
    </w:rPr>
  </w:style>
  <w:style w:type="paragraph" w:styleId="FootnoteText">
    <w:name w:val="footnote text"/>
    <w:basedOn w:val="Normal"/>
    <w:link w:val="FootnoteTextChar"/>
    <w:uiPriority w:val="99"/>
    <w:semiHidden/>
    <w:unhideWhenUsed/>
    <w:rsid w:val="000F40D7"/>
    <w:pPr>
      <w:spacing w:after="0" w:line="240" w:lineRule="auto"/>
    </w:pPr>
    <w:rPr>
      <w:sz w:val="20"/>
      <w:szCs w:val="20"/>
    </w:rPr>
  </w:style>
  <w:style w:type="character" w:customStyle="1" w:styleId="FootnoteTextChar1">
    <w:name w:val="Footnote Text Char1"/>
    <w:basedOn w:val="DefaultParagraphFont"/>
    <w:uiPriority w:val="99"/>
    <w:semiHidden/>
    <w:rsid w:val="000F40D7"/>
    <w:rPr>
      <w:sz w:val="20"/>
      <w:szCs w:val="20"/>
    </w:rPr>
  </w:style>
  <w:style w:type="character" w:styleId="Hyperlink">
    <w:name w:val="Hyperlink"/>
    <w:basedOn w:val="DefaultParagraphFont"/>
    <w:uiPriority w:val="99"/>
    <w:unhideWhenUsed/>
    <w:rsid w:val="00261416"/>
    <w:rPr>
      <w:color w:val="467886" w:themeColor="hyperlink"/>
      <w:u w:val="single"/>
    </w:rPr>
  </w:style>
  <w:style w:type="character" w:styleId="UnresolvedMention">
    <w:name w:val="Unresolved Mention"/>
    <w:basedOn w:val="DefaultParagraphFont"/>
    <w:uiPriority w:val="99"/>
    <w:semiHidden/>
    <w:unhideWhenUsed/>
    <w:rsid w:val="00261416"/>
    <w:rPr>
      <w:color w:val="605E5C"/>
      <w:shd w:val="clear" w:color="auto" w:fill="E1DFDD"/>
    </w:rPr>
  </w:style>
  <w:style w:type="character" w:customStyle="1" w:styleId="cf01">
    <w:name w:val="cf01"/>
    <w:basedOn w:val="DefaultParagraphFont"/>
    <w:rsid w:val="00B525E2"/>
    <w:rPr>
      <w:rFonts w:ascii="Segoe UI" w:hAnsi="Segoe UI" w:cs="Segoe UI" w:hint="default"/>
      <w:sz w:val="18"/>
      <w:szCs w:val="18"/>
    </w:rPr>
  </w:style>
  <w:style w:type="paragraph" w:styleId="NormalWeb">
    <w:name w:val="Normal (Web)"/>
    <w:basedOn w:val="Normal"/>
    <w:uiPriority w:val="99"/>
    <w:unhideWhenUsed/>
    <w:rsid w:val="00EE37F5"/>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z-TopofForm">
    <w:name w:val="HTML Top of Form"/>
    <w:basedOn w:val="Normal"/>
    <w:next w:val="Normal"/>
    <w:link w:val="z-TopofFormChar"/>
    <w:hidden/>
    <w:uiPriority w:val="99"/>
    <w:semiHidden/>
    <w:unhideWhenUsed/>
    <w:rsid w:val="00EE37F5"/>
    <w:pPr>
      <w:pBdr>
        <w:bottom w:val="single" w:sz="6" w:space="1" w:color="auto"/>
      </w:pBdr>
      <w:spacing w:after="0" w:line="240" w:lineRule="auto"/>
      <w:jc w:val="center"/>
    </w:pPr>
    <w:rPr>
      <w:rFonts w:eastAsia="Times New Roman" w:cs="Arial"/>
      <w:vanish/>
      <w:kern w:val="0"/>
      <w:sz w:val="16"/>
      <w:szCs w:val="16"/>
      <w14:ligatures w14:val="none"/>
    </w:rPr>
  </w:style>
  <w:style w:type="character" w:customStyle="1" w:styleId="z-TopofFormChar">
    <w:name w:val="z-Top of Form Char"/>
    <w:basedOn w:val="DefaultParagraphFont"/>
    <w:link w:val="z-TopofForm"/>
    <w:uiPriority w:val="99"/>
    <w:semiHidden/>
    <w:rsid w:val="00EE37F5"/>
    <w:rPr>
      <w:rFonts w:ascii="Arial" w:eastAsia="Times New Roman" w:hAnsi="Arial" w:cs="Arial"/>
      <w:vanish/>
      <w:kern w:val="0"/>
      <w:sz w:val="16"/>
      <w:szCs w:val="16"/>
      <w14:ligatures w14:val="none"/>
    </w:rPr>
  </w:style>
  <w:style w:type="paragraph" w:styleId="Header">
    <w:name w:val="header"/>
    <w:basedOn w:val="Normal"/>
    <w:link w:val="HeaderChar"/>
    <w:uiPriority w:val="99"/>
    <w:unhideWhenUsed/>
    <w:rsid w:val="00433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E9E"/>
    <w:rPr>
      <w:rFonts w:ascii="Arial" w:hAnsi="Arial"/>
      <w:sz w:val="24"/>
    </w:rPr>
  </w:style>
  <w:style w:type="paragraph" w:styleId="Footer">
    <w:name w:val="footer"/>
    <w:basedOn w:val="Normal"/>
    <w:link w:val="FooterChar"/>
    <w:uiPriority w:val="99"/>
    <w:unhideWhenUsed/>
    <w:rsid w:val="00433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E9E"/>
    <w:rPr>
      <w:rFonts w:ascii="Arial" w:hAnsi="Arial"/>
      <w:sz w:val="24"/>
    </w:rPr>
  </w:style>
  <w:style w:type="character" w:styleId="FollowedHyperlink">
    <w:name w:val="FollowedHyperlink"/>
    <w:basedOn w:val="DefaultParagraphFont"/>
    <w:uiPriority w:val="99"/>
    <w:semiHidden/>
    <w:unhideWhenUsed/>
    <w:rsid w:val="00BB4C39"/>
    <w:rPr>
      <w:color w:val="96607D" w:themeColor="followedHyperlink"/>
      <w:u w:val="single"/>
    </w:rPr>
  </w:style>
  <w:style w:type="paragraph" w:styleId="BodyText">
    <w:name w:val="Body Text"/>
    <w:basedOn w:val="Normal"/>
    <w:link w:val="BodyTextChar"/>
    <w:uiPriority w:val="1"/>
    <w:qFormat/>
    <w:rsid w:val="00E33224"/>
    <w:pPr>
      <w:widowControl w:val="0"/>
      <w:autoSpaceDE w:val="0"/>
      <w:autoSpaceDN w:val="0"/>
      <w:spacing w:after="0" w:line="240" w:lineRule="auto"/>
    </w:pPr>
    <w:rPr>
      <w:rFonts w:eastAsia="Arial" w:cs="Arial"/>
      <w:kern w:val="0"/>
      <w:szCs w:val="24"/>
      <w14:ligatures w14:val="none"/>
    </w:rPr>
  </w:style>
  <w:style w:type="character" w:customStyle="1" w:styleId="BodyTextChar">
    <w:name w:val="Body Text Char"/>
    <w:basedOn w:val="DefaultParagraphFont"/>
    <w:link w:val="BodyText"/>
    <w:uiPriority w:val="1"/>
    <w:rsid w:val="00E33224"/>
    <w:rPr>
      <w:rFonts w:ascii="Arial" w:eastAsia="Arial" w:hAnsi="Arial" w:cs="Arial"/>
      <w:kern w:val="0"/>
      <w:sz w:val="24"/>
      <w:szCs w:val="24"/>
      <w14:ligatures w14:val="none"/>
    </w:rPr>
  </w:style>
  <w:style w:type="paragraph" w:styleId="TOCHeading">
    <w:name w:val="TOC Heading"/>
    <w:basedOn w:val="Heading1"/>
    <w:next w:val="Normal"/>
    <w:uiPriority w:val="39"/>
    <w:unhideWhenUsed/>
    <w:qFormat/>
    <w:rsid w:val="00673049"/>
    <w:pPr>
      <w:keepNext/>
      <w:keepLines/>
      <w:numPr>
        <w:numId w:val="0"/>
      </w:numPr>
      <w:spacing w:after="0"/>
      <w:contextualSpacing w:val="0"/>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504A2E"/>
    <w:pPr>
      <w:tabs>
        <w:tab w:val="left" w:pos="480"/>
        <w:tab w:val="right" w:leader="dot" w:pos="9350"/>
      </w:tabs>
      <w:spacing w:after="100"/>
    </w:pPr>
  </w:style>
  <w:style w:type="paragraph" w:styleId="TOC2">
    <w:name w:val="toc 2"/>
    <w:basedOn w:val="Normal"/>
    <w:next w:val="Normal"/>
    <w:autoRedefine/>
    <w:uiPriority w:val="39"/>
    <w:unhideWhenUsed/>
    <w:rsid w:val="00673049"/>
    <w:pPr>
      <w:spacing w:after="100"/>
      <w:ind w:left="240"/>
    </w:pPr>
  </w:style>
  <w:style w:type="paragraph" w:styleId="TOC3">
    <w:name w:val="toc 3"/>
    <w:basedOn w:val="Normal"/>
    <w:next w:val="Normal"/>
    <w:autoRedefine/>
    <w:uiPriority w:val="39"/>
    <w:unhideWhenUsed/>
    <w:rsid w:val="00673049"/>
    <w:pPr>
      <w:spacing w:after="100"/>
      <w:ind w:left="480"/>
    </w:pPr>
  </w:style>
  <w:style w:type="paragraph" w:styleId="TOC4">
    <w:name w:val="toc 4"/>
    <w:basedOn w:val="Normal"/>
    <w:next w:val="Normal"/>
    <w:autoRedefine/>
    <w:uiPriority w:val="39"/>
    <w:unhideWhenUsed/>
    <w:rsid w:val="00673049"/>
    <w:pPr>
      <w:spacing w:before="0" w:after="100" w:line="278" w:lineRule="auto"/>
      <w:ind w:left="720"/>
    </w:pPr>
    <w:rPr>
      <w:rFonts w:asciiTheme="minorHAnsi" w:eastAsiaTheme="minorEastAsia" w:hAnsiTheme="minorHAnsi"/>
      <w:szCs w:val="24"/>
    </w:rPr>
  </w:style>
  <w:style w:type="paragraph" w:styleId="TOC5">
    <w:name w:val="toc 5"/>
    <w:basedOn w:val="Normal"/>
    <w:next w:val="Normal"/>
    <w:autoRedefine/>
    <w:uiPriority w:val="39"/>
    <w:unhideWhenUsed/>
    <w:rsid w:val="00673049"/>
    <w:pPr>
      <w:spacing w:before="0" w:after="100" w:line="278" w:lineRule="auto"/>
      <w:ind w:left="960"/>
    </w:pPr>
    <w:rPr>
      <w:rFonts w:asciiTheme="minorHAnsi" w:eastAsiaTheme="minorEastAsia" w:hAnsiTheme="minorHAnsi"/>
      <w:szCs w:val="24"/>
    </w:rPr>
  </w:style>
  <w:style w:type="paragraph" w:styleId="TOC6">
    <w:name w:val="toc 6"/>
    <w:basedOn w:val="Normal"/>
    <w:next w:val="Normal"/>
    <w:autoRedefine/>
    <w:uiPriority w:val="39"/>
    <w:unhideWhenUsed/>
    <w:rsid w:val="00673049"/>
    <w:pPr>
      <w:spacing w:before="0" w:after="100" w:line="278" w:lineRule="auto"/>
      <w:ind w:left="1200"/>
    </w:pPr>
    <w:rPr>
      <w:rFonts w:asciiTheme="minorHAnsi" w:eastAsiaTheme="minorEastAsia" w:hAnsiTheme="minorHAnsi"/>
      <w:szCs w:val="24"/>
    </w:rPr>
  </w:style>
  <w:style w:type="paragraph" w:styleId="TOC7">
    <w:name w:val="toc 7"/>
    <w:basedOn w:val="Normal"/>
    <w:next w:val="Normal"/>
    <w:autoRedefine/>
    <w:uiPriority w:val="39"/>
    <w:unhideWhenUsed/>
    <w:rsid w:val="00673049"/>
    <w:pPr>
      <w:spacing w:before="0" w:after="100" w:line="278" w:lineRule="auto"/>
      <w:ind w:left="1440"/>
    </w:pPr>
    <w:rPr>
      <w:rFonts w:asciiTheme="minorHAnsi" w:eastAsiaTheme="minorEastAsia" w:hAnsiTheme="minorHAnsi"/>
      <w:szCs w:val="24"/>
    </w:rPr>
  </w:style>
  <w:style w:type="paragraph" w:styleId="TOC8">
    <w:name w:val="toc 8"/>
    <w:basedOn w:val="Normal"/>
    <w:next w:val="Normal"/>
    <w:autoRedefine/>
    <w:uiPriority w:val="39"/>
    <w:unhideWhenUsed/>
    <w:rsid w:val="00673049"/>
    <w:pPr>
      <w:spacing w:before="0" w:after="100" w:line="278" w:lineRule="auto"/>
      <w:ind w:left="1680"/>
    </w:pPr>
    <w:rPr>
      <w:rFonts w:asciiTheme="minorHAnsi" w:eastAsiaTheme="minorEastAsia" w:hAnsiTheme="minorHAnsi"/>
      <w:szCs w:val="24"/>
    </w:rPr>
  </w:style>
  <w:style w:type="paragraph" w:styleId="TOC9">
    <w:name w:val="toc 9"/>
    <w:basedOn w:val="Normal"/>
    <w:next w:val="Normal"/>
    <w:autoRedefine/>
    <w:uiPriority w:val="39"/>
    <w:unhideWhenUsed/>
    <w:rsid w:val="00673049"/>
    <w:pPr>
      <w:spacing w:before="0" w:after="100" w:line="278" w:lineRule="auto"/>
      <w:ind w:left="1920"/>
    </w:pPr>
    <w:rPr>
      <w:rFonts w:asciiTheme="minorHAnsi" w:eastAsiaTheme="minorEastAsia" w:hAnsiTheme="minorHAnsi"/>
      <w:szCs w:val="24"/>
    </w:rPr>
  </w:style>
  <w:style w:type="table" w:styleId="TableGrid">
    <w:name w:val="Table Grid"/>
    <w:basedOn w:val="TableNormal"/>
    <w:uiPriority w:val="59"/>
    <w:rsid w:val="008568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16780">
      <w:bodyDiv w:val="1"/>
      <w:marLeft w:val="0"/>
      <w:marRight w:val="0"/>
      <w:marTop w:val="0"/>
      <w:marBottom w:val="0"/>
      <w:divBdr>
        <w:top w:val="none" w:sz="0" w:space="0" w:color="auto"/>
        <w:left w:val="none" w:sz="0" w:space="0" w:color="auto"/>
        <w:bottom w:val="none" w:sz="0" w:space="0" w:color="auto"/>
        <w:right w:val="none" w:sz="0" w:space="0" w:color="auto"/>
      </w:divBdr>
    </w:div>
    <w:div w:id="155271799">
      <w:bodyDiv w:val="1"/>
      <w:marLeft w:val="0"/>
      <w:marRight w:val="0"/>
      <w:marTop w:val="0"/>
      <w:marBottom w:val="0"/>
      <w:divBdr>
        <w:top w:val="none" w:sz="0" w:space="0" w:color="auto"/>
        <w:left w:val="none" w:sz="0" w:space="0" w:color="auto"/>
        <w:bottom w:val="none" w:sz="0" w:space="0" w:color="auto"/>
        <w:right w:val="none" w:sz="0" w:space="0" w:color="auto"/>
      </w:divBdr>
      <w:divsChild>
        <w:div w:id="1100027345">
          <w:marLeft w:val="0"/>
          <w:marRight w:val="0"/>
          <w:marTop w:val="0"/>
          <w:marBottom w:val="0"/>
          <w:divBdr>
            <w:top w:val="none" w:sz="0" w:space="0" w:color="auto"/>
            <w:left w:val="none" w:sz="0" w:space="0" w:color="auto"/>
            <w:bottom w:val="none" w:sz="0" w:space="0" w:color="auto"/>
            <w:right w:val="none" w:sz="0" w:space="0" w:color="auto"/>
          </w:divBdr>
          <w:divsChild>
            <w:div w:id="1078554560">
              <w:marLeft w:val="0"/>
              <w:marRight w:val="0"/>
              <w:marTop w:val="0"/>
              <w:marBottom w:val="0"/>
              <w:divBdr>
                <w:top w:val="none" w:sz="0" w:space="0" w:color="auto"/>
                <w:left w:val="none" w:sz="0" w:space="0" w:color="auto"/>
                <w:bottom w:val="none" w:sz="0" w:space="0" w:color="auto"/>
                <w:right w:val="none" w:sz="0" w:space="0" w:color="auto"/>
              </w:divBdr>
              <w:divsChild>
                <w:div w:id="1531839273">
                  <w:marLeft w:val="0"/>
                  <w:marRight w:val="0"/>
                  <w:marTop w:val="0"/>
                  <w:marBottom w:val="0"/>
                  <w:divBdr>
                    <w:top w:val="none" w:sz="0" w:space="0" w:color="auto"/>
                    <w:left w:val="none" w:sz="0" w:space="0" w:color="auto"/>
                    <w:bottom w:val="none" w:sz="0" w:space="0" w:color="auto"/>
                    <w:right w:val="none" w:sz="0" w:space="0" w:color="auto"/>
                  </w:divBdr>
                  <w:divsChild>
                    <w:div w:id="1304508696">
                      <w:marLeft w:val="0"/>
                      <w:marRight w:val="0"/>
                      <w:marTop w:val="0"/>
                      <w:marBottom w:val="0"/>
                      <w:divBdr>
                        <w:top w:val="none" w:sz="0" w:space="0" w:color="auto"/>
                        <w:left w:val="none" w:sz="0" w:space="0" w:color="auto"/>
                        <w:bottom w:val="none" w:sz="0" w:space="0" w:color="auto"/>
                        <w:right w:val="none" w:sz="0" w:space="0" w:color="auto"/>
                      </w:divBdr>
                      <w:divsChild>
                        <w:div w:id="142358661">
                          <w:marLeft w:val="0"/>
                          <w:marRight w:val="0"/>
                          <w:marTop w:val="0"/>
                          <w:marBottom w:val="0"/>
                          <w:divBdr>
                            <w:top w:val="none" w:sz="0" w:space="0" w:color="auto"/>
                            <w:left w:val="none" w:sz="0" w:space="0" w:color="auto"/>
                            <w:bottom w:val="none" w:sz="0" w:space="0" w:color="auto"/>
                            <w:right w:val="none" w:sz="0" w:space="0" w:color="auto"/>
                          </w:divBdr>
                          <w:divsChild>
                            <w:div w:id="1702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80094">
      <w:bodyDiv w:val="1"/>
      <w:marLeft w:val="0"/>
      <w:marRight w:val="0"/>
      <w:marTop w:val="0"/>
      <w:marBottom w:val="0"/>
      <w:divBdr>
        <w:top w:val="none" w:sz="0" w:space="0" w:color="auto"/>
        <w:left w:val="none" w:sz="0" w:space="0" w:color="auto"/>
        <w:bottom w:val="none" w:sz="0" w:space="0" w:color="auto"/>
        <w:right w:val="none" w:sz="0" w:space="0" w:color="auto"/>
      </w:divBdr>
    </w:div>
    <w:div w:id="625429030">
      <w:bodyDiv w:val="1"/>
      <w:marLeft w:val="0"/>
      <w:marRight w:val="0"/>
      <w:marTop w:val="0"/>
      <w:marBottom w:val="0"/>
      <w:divBdr>
        <w:top w:val="none" w:sz="0" w:space="0" w:color="auto"/>
        <w:left w:val="none" w:sz="0" w:space="0" w:color="auto"/>
        <w:bottom w:val="none" w:sz="0" w:space="0" w:color="auto"/>
        <w:right w:val="none" w:sz="0" w:space="0" w:color="auto"/>
      </w:divBdr>
    </w:div>
    <w:div w:id="1028264241">
      <w:bodyDiv w:val="1"/>
      <w:marLeft w:val="0"/>
      <w:marRight w:val="0"/>
      <w:marTop w:val="0"/>
      <w:marBottom w:val="0"/>
      <w:divBdr>
        <w:top w:val="none" w:sz="0" w:space="0" w:color="auto"/>
        <w:left w:val="none" w:sz="0" w:space="0" w:color="auto"/>
        <w:bottom w:val="none" w:sz="0" w:space="0" w:color="auto"/>
        <w:right w:val="none" w:sz="0" w:space="0" w:color="auto"/>
      </w:divBdr>
    </w:div>
    <w:div w:id="1060983254">
      <w:bodyDiv w:val="1"/>
      <w:marLeft w:val="0"/>
      <w:marRight w:val="0"/>
      <w:marTop w:val="0"/>
      <w:marBottom w:val="0"/>
      <w:divBdr>
        <w:top w:val="none" w:sz="0" w:space="0" w:color="auto"/>
        <w:left w:val="none" w:sz="0" w:space="0" w:color="auto"/>
        <w:bottom w:val="none" w:sz="0" w:space="0" w:color="auto"/>
        <w:right w:val="none" w:sz="0" w:space="0" w:color="auto"/>
      </w:divBdr>
    </w:div>
    <w:div w:id="1396466961">
      <w:bodyDiv w:val="1"/>
      <w:marLeft w:val="0"/>
      <w:marRight w:val="0"/>
      <w:marTop w:val="0"/>
      <w:marBottom w:val="0"/>
      <w:divBdr>
        <w:top w:val="none" w:sz="0" w:space="0" w:color="auto"/>
        <w:left w:val="none" w:sz="0" w:space="0" w:color="auto"/>
        <w:bottom w:val="none" w:sz="0" w:space="0" w:color="auto"/>
        <w:right w:val="none" w:sz="0" w:space="0" w:color="auto"/>
      </w:divBdr>
    </w:div>
    <w:div w:id="1454131403">
      <w:bodyDiv w:val="1"/>
      <w:marLeft w:val="0"/>
      <w:marRight w:val="0"/>
      <w:marTop w:val="0"/>
      <w:marBottom w:val="0"/>
      <w:divBdr>
        <w:top w:val="none" w:sz="0" w:space="0" w:color="auto"/>
        <w:left w:val="none" w:sz="0" w:space="0" w:color="auto"/>
        <w:bottom w:val="none" w:sz="0" w:space="0" w:color="auto"/>
        <w:right w:val="none" w:sz="0" w:space="0" w:color="auto"/>
      </w:divBdr>
      <w:divsChild>
        <w:div w:id="138890423">
          <w:marLeft w:val="0"/>
          <w:marRight w:val="0"/>
          <w:marTop w:val="0"/>
          <w:marBottom w:val="0"/>
          <w:divBdr>
            <w:top w:val="single" w:sz="2" w:space="0" w:color="E3E3E3"/>
            <w:left w:val="single" w:sz="2" w:space="0" w:color="E3E3E3"/>
            <w:bottom w:val="single" w:sz="2" w:space="0" w:color="E3E3E3"/>
            <w:right w:val="single" w:sz="2" w:space="0" w:color="E3E3E3"/>
          </w:divBdr>
          <w:divsChild>
            <w:div w:id="266545192">
              <w:marLeft w:val="0"/>
              <w:marRight w:val="0"/>
              <w:marTop w:val="0"/>
              <w:marBottom w:val="0"/>
              <w:divBdr>
                <w:top w:val="single" w:sz="2" w:space="0" w:color="E3E3E3"/>
                <w:left w:val="single" w:sz="2" w:space="0" w:color="E3E3E3"/>
                <w:bottom w:val="single" w:sz="2" w:space="0" w:color="E3E3E3"/>
                <w:right w:val="single" w:sz="2" w:space="0" w:color="E3E3E3"/>
              </w:divBdr>
              <w:divsChild>
                <w:div w:id="1381442563">
                  <w:marLeft w:val="0"/>
                  <w:marRight w:val="0"/>
                  <w:marTop w:val="0"/>
                  <w:marBottom w:val="0"/>
                  <w:divBdr>
                    <w:top w:val="single" w:sz="2" w:space="0" w:color="E3E3E3"/>
                    <w:left w:val="single" w:sz="2" w:space="0" w:color="E3E3E3"/>
                    <w:bottom w:val="single" w:sz="2" w:space="0" w:color="E3E3E3"/>
                    <w:right w:val="single" w:sz="2" w:space="0" w:color="E3E3E3"/>
                  </w:divBdr>
                  <w:divsChild>
                    <w:div w:id="1030758511">
                      <w:marLeft w:val="0"/>
                      <w:marRight w:val="0"/>
                      <w:marTop w:val="0"/>
                      <w:marBottom w:val="0"/>
                      <w:divBdr>
                        <w:top w:val="single" w:sz="2" w:space="0" w:color="E3E3E3"/>
                        <w:left w:val="single" w:sz="2" w:space="0" w:color="E3E3E3"/>
                        <w:bottom w:val="single" w:sz="2" w:space="0" w:color="E3E3E3"/>
                        <w:right w:val="single" w:sz="2" w:space="0" w:color="E3E3E3"/>
                      </w:divBdr>
                      <w:divsChild>
                        <w:div w:id="1180775786">
                          <w:marLeft w:val="0"/>
                          <w:marRight w:val="0"/>
                          <w:marTop w:val="0"/>
                          <w:marBottom w:val="0"/>
                          <w:divBdr>
                            <w:top w:val="single" w:sz="2" w:space="0" w:color="E3E3E3"/>
                            <w:left w:val="single" w:sz="2" w:space="0" w:color="E3E3E3"/>
                            <w:bottom w:val="single" w:sz="2" w:space="0" w:color="E3E3E3"/>
                            <w:right w:val="single" w:sz="2" w:space="0" w:color="E3E3E3"/>
                          </w:divBdr>
                          <w:divsChild>
                            <w:div w:id="213154369">
                              <w:marLeft w:val="0"/>
                              <w:marRight w:val="0"/>
                              <w:marTop w:val="0"/>
                              <w:marBottom w:val="0"/>
                              <w:divBdr>
                                <w:top w:val="single" w:sz="2" w:space="0" w:color="E3E3E3"/>
                                <w:left w:val="single" w:sz="2" w:space="0" w:color="E3E3E3"/>
                                <w:bottom w:val="single" w:sz="2" w:space="0" w:color="E3E3E3"/>
                                <w:right w:val="single" w:sz="2" w:space="0" w:color="E3E3E3"/>
                              </w:divBdr>
                              <w:divsChild>
                                <w:div w:id="480847364">
                                  <w:marLeft w:val="0"/>
                                  <w:marRight w:val="0"/>
                                  <w:marTop w:val="100"/>
                                  <w:marBottom w:val="100"/>
                                  <w:divBdr>
                                    <w:top w:val="single" w:sz="2" w:space="0" w:color="E3E3E3"/>
                                    <w:left w:val="single" w:sz="2" w:space="0" w:color="E3E3E3"/>
                                    <w:bottom w:val="single" w:sz="2" w:space="0" w:color="E3E3E3"/>
                                    <w:right w:val="single" w:sz="2" w:space="0" w:color="E3E3E3"/>
                                  </w:divBdr>
                                  <w:divsChild>
                                    <w:div w:id="462777205">
                                      <w:marLeft w:val="0"/>
                                      <w:marRight w:val="0"/>
                                      <w:marTop w:val="0"/>
                                      <w:marBottom w:val="0"/>
                                      <w:divBdr>
                                        <w:top w:val="single" w:sz="2" w:space="0" w:color="E3E3E3"/>
                                        <w:left w:val="single" w:sz="2" w:space="0" w:color="E3E3E3"/>
                                        <w:bottom w:val="single" w:sz="2" w:space="0" w:color="E3E3E3"/>
                                        <w:right w:val="single" w:sz="2" w:space="0" w:color="E3E3E3"/>
                                      </w:divBdr>
                                      <w:divsChild>
                                        <w:div w:id="9454804">
                                          <w:marLeft w:val="0"/>
                                          <w:marRight w:val="0"/>
                                          <w:marTop w:val="0"/>
                                          <w:marBottom w:val="0"/>
                                          <w:divBdr>
                                            <w:top w:val="single" w:sz="2" w:space="0" w:color="E3E3E3"/>
                                            <w:left w:val="single" w:sz="2" w:space="0" w:color="E3E3E3"/>
                                            <w:bottom w:val="single" w:sz="2" w:space="0" w:color="E3E3E3"/>
                                            <w:right w:val="single" w:sz="2" w:space="0" w:color="E3E3E3"/>
                                          </w:divBdr>
                                          <w:divsChild>
                                            <w:div w:id="873813168">
                                              <w:marLeft w:val="0"/>
                                              <w:marRight w:val="0"/>
                                              <w:marTop w:val="0"/>
                                              <w:marBottom w:val="0"/>
                                              <w:divBdr>
                                                <w:top w:val="single" w:sz="2" w:space="0" w:color="E3E3E3"/>
                                                <w:left w:val="single" w:sz="2" w:space="0" w:color="E3E3E3"/>
                                                <w:bottom w:val="single" w:sz="2" w:space="0" w:color="E3E3E3"/>
                                                <w:right w:val="single" w:sz="2" w:space="0" w:color="E3E3E3"/>
                                              </w:divBdr>
                                              <w:divsChild>
                                                <w:div w:id="1012955589">
                                                  <w:marLeft w:val="0"/>
                                                  <w:marRight w:val="0"/>
                                                  <w:marTop w:val="0"/>
                                                  <w:marBottom w:val="0"/>
                                                  <w:divBdr>
                                                    <w:top w:val="single" w:sz="2" w:space="0" w:color="E3E3E3"/>
                                                    <w:left w:val="single" w:sz="2" w:space="0" w:color="E3E3E3"/>
                                                    <w:bottom w:val="single" w:sz="2" w:space="0" w:color="E3E3E3"/>
                                                    <w:right w:val="single" w:sz="2" w:space="0" w:color="E3E3E3"/>
                                                  </w:divBdr>
                                                  <w:divsChild>
                                                    <w:div w:id="1249266414">
                                                      <w:marLeft w:val="0"/>
                                                      <w:marRight w:val="0"/>
                                                      <w:marTop w:val="0"/>
                                                      <w:marBottom w:val="0"/>
                                                      <w:divBdr>
                                                        <w:top w:val="single" w:sz="2" w:space="0" w:color="E3E3E3"/>
                                                        <w:left w:val="single" w:sz="2" w:space="0" w:color="E3E3E3"/>
                                                        <w:bottom w:val="single" w:sz="2" w:space="0" w:color="E3E3E3"/>
                                                        <w:right w:val="single" w:sz="2" w:space="0" w:color="E3E3E3"/>
                                                      </w:divBdr>
                                                      <w:divsChild>
                                                        <w:div w:id="1342389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60334724">
          <w:marLeft w:val="0"/>
          <w:marRight w:val="0"/>
          <w:marTop w:val="0"/>
          <w:marBottom w:val="0"/>
          <w:divBdr>
            <w:top w:val="single" w:sz="2" w:space="0" w:color="E3E3E3"/>
            <w:left w:val="single" w:sz="2" w:space="0" w:color="E3E3E3"/>
            <w:bottom w:val="single" w:sz="2" w:space="0" w:color="E3E3E3"/>
            <w:right w:val="single" w:sz="2" w:space="0" w:color="E3E3E3"/>
          </w:divBdr>
          <w:divsChild>
            <w:div w:id="2055693874">
              <w:marLeft w:val="0"/>
              <w:marRight w:val="0"/>
              <w:marTop w:val="100"/>
              <w:marBottom w:val="100"/>
              <w:divBdr>
                <w:top w:val="single" w:sz="2" w:space="0" w:color="E3E3E3"/>
                <w:left w:val="single" w:sz="2" w:space="0" w:color="E3E3E3"/>
                <w:bottom w:val="single" w:sz="2" w:space="0" w:color="E3E3E3"/>
                <w:right w:val="single" w:sz="2" w:space="0" w:color="E3E3E3"/>
              </w:divBdr>
              <w:divsChild>
                <w:div w:id="19540495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70078465">
      <w:bodyDiv w:val="1"/>
      <w:marLeft w:val="0"/>
      <w:marRight w:val="0"/>
      <w:marTop w:val="0"/>
      <w:marBottom w:val="0"/>
      <w:divBdr>
        <w:top w:val="none" w:sz="0" w:space="0" w:color="auto"/>
        <w:left w:val="none" w:sz="0" w:space="0" w:color="auto"/>
        <w:bottom w:val="none" w:sz="0" w:space="0" w:color="auto"/>
        <w:right w:val="none" w:sz="0" w:space="0" w:color="auto"/>
      </w:divBdr>
    </w:div>
    <w:div w:id="18868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sv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boards.ca.gov/board_decisions/adopted_orders/water_quality/2004/wqo/wqo2004-0004.pdf" TargetMode="External"/><Relationship Id="rId2" Type="http://schemas.openxmlformats.org/officeDocument/2006/relationships/hyperlink" Target="https://waterboards.ca.gov/water_issues/programs/cwa401/generalorders/2023/emergency-wdr-main.pdf" TargetMode="External"/><Relationship Id="rId1" Type="http://schemas.openxmlformats.org/officeDocument/2006/relationships/hyperlink" Target="https://www.waterboards.ca.gov/board_decisions/adopted_orders/water_quality/2022/wqo2022-0048-dwq.pdf" TargetMode="External"/><Relationship Id="rId5" Type="http://schemas.openxmlformats.org/officeDocument/2006/relationships/hyperlink" Target="https://www.waterboards.ca.gov/board_decisions/adopted_orders/resolutions/1968/rs68_016.pdf" TargetMode="External"/><Relationship Id="rId4" Type="http://schemas.openxmlformats.org/officeDocument/2006/relationships/hyperlink" Target="https://www.waterboards.ca.gov/water_issues/programs/nps/docs/vegetation_treatment/wqo2021_0026_dwq.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E6CC0-2219-4A35-9263-E0936059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76</Pages>
  <Words>23129</Words>
  <Characters>143730</Characters>
  <Application>Microsoft Office Word</Application>
  <DocSecurity>0</DocSecurity>
  <Lines>1197</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166526</CharactersWithSpaces>
  <SharedDoc>false</SharedDoc>
  <HLinks>
    <vt:vector size="144" baseType="variant">
      <vt:variant>
        <vt:i4>4915204</vt:i4>
      </vt:variant>
      <vt:variant>
        <vt:i4>96</vt:i4>
      </vt:variant>
      <vt:variant>
        <vt:i4>0</vt:i4>
      </vt:variant>
      <vt:variant>
        <vt:i4>5</vt:i4>
      </vt:variant>
      <vt:variant>
        <vt:lpwstr>mailto:RB3_401Reporting@waterboards.ca.gov</vt:lpwstr>
      </vt:variant>
      <vt:variant>
        <vt:lpwstr/>
      </vt:variant>
      <vt:variant>
        <vt:i4>1245245</vt:i4>
      </vt:variant>
      <vt:variant>
        <vt:i4>86</vt:i4>
      </vt:variant>
      <vt:variant>
        <vt:i4>0</vt:i4>
      </vt:variant>
      <vt:variant>
        <vt:i4>5</vt:i4>
      </vt:variant>
      <vt:variant>
        <vt:lpwstr/>
      </vt:variant>
      <vt:variant>
        <vt:lpwstr>_Toc168051139</vt:lpwstr>
      </vt:variant>
      <vt:variant>
        <vt:i4>1245245</vt:i4>
      </vt:variant>
      <vt:variant>
        <vt:i4>80</vt:i4>
      </vt:variant>
      <vt:variant>
        <vt:i4>0</vt:i4>
      </vt:variant>
      <vt:variant>
        <vt:i4>5</vt:i4>
      </vt:variant>
      <vt:variant>
        <vt:lpwstr/>
      </vt:variant>
      <vt:variant>
        <vt:lpwstr>_Toc168051138</vt:lpwstr>
      </vt:variant>
      <vt:variant>
        <vt:i4>1245245</vt:i4>
      </vt:variant>
      <vt:variant>
        <vt:i4>74</vt:i4>
      </vt:variant>
      <vt:variant>
        <vt:i4>0</vt:i4>
      </vt:variant>
      <vt:variant>
        <vt:i4>5</vt:i4>
      </vt:variant>
      <vt:variant>
        <vt:lpwstr/>
      </vt:variant>
      <vt:variant>
        <vt:lpwstr>_Toc168051137</vt:lpwstr>
      </vt:variant>
      <vt:variant>
        <vt:i4>1245245</vt:i4>
      </vt:variant>
      <vt:variant>
        <vt:i4>68</vt:i4>
      </vt:variant>
      <vt:variant>
        <vt:i4>0</vt:i4>
      </vt:variant>
      <vt:variant>
        <vt:i4>5</vt:i4>
      </vt:variant>
      <vt:variant>
        <vt:lpwstr/>
      </vt:variant>
      <vt:variant>
        <vt:lpwstr>_Toc168051136</vt:lpwstr>
      </vt:variant>
      <vt:variant>
        <vt:i4>1245245</vt:i4>
      </vt:variant>
      <vt:variant>
        <vt:i4>62</vt:i4>
      </vt:variant>
      <vt:variant>
        <vt:i4>0</vt:i4>
      </vt:variant>
      <vt:variant>
        <vt:i4>5</vt:i4>
      </vt:variant>
      <vt:variant>
        <vt:lpwstr/>
      </vt:variant>
      <vt:variant>
        <vt:lpwstr>_Toc168051135</vt:lpwstr>
      </vt:variant>
      <vt:variant>
        <vt:i4>1245245</vt:i4>
      </vt:variant>
      <vt:variant>
        <vt:i4>56</vt:i4>
      </vt:variant>
      <vt:variant>
        <vt:i4>0</vt:i4>
      </vt:variant>
      <vt:variant>
        <vt:i4>5</vt:i4>
      </vt:variant>
      <vt:variant>
        <vt:lpwstr/>
      </vt:variant>
      <vt:variant>
        <vt:lpwstr>_Toc168051134</vt:lpwstr>
      </vt:variant>
      <vt:variant>
        <vt:i4>1245245</vt:i4>
      </vt:variant>
      <vt:variant>
        <vt:i4>50</vt:i4>
      </vt:variant>
      <vt:variant>
        <vt:i4>0</vt:i4>
      </vt:variant>
      <vt:variant>
        <vt:i4>5</vt:i4>
      </vt:variant>
      <vt:variant>
        <vt:lpwstr/>
      </vt:variant>
      <vt:variant>
        <vt:lpwstr>_Toc168051133</vt:lpwstr>
      </vt:variant>
      <vt:variant>
        <vt:i4>1245245</vt:i4>
      </vt:variant>
      <vt:variant>
        <vt:i4>44</vt:i4>
      </vt:variant>
      <vt:variant>
        <vt:i4>0</vt:i4>
      </vt:variant>
      <vt:variant>
        <vt:i4>5</vt:i4>
      </vt:variant>
      <vt:variant>
        <vt:lpwstr/>
      </vt:variant>
      <vt:variant>
        <vt:lpwstr>_Toc168051132</vt:lpwstr>
      </vt:variant>
      <vt:variant>
        <vt:i4>1245245</vt:i4>
      </vt:variant>
      <vt:variant>
        <vt:i4>38</vt:i4>
      </vt:variant>
      <vt:variant>
        <vt:i4>0</vt:i4>
      </vt:variant>
      <vt:variant>
        <vt:i4>5</vt:i4>
      </vt:variant>
      <vt:variant>
        <vt:lpwstr/>
      </vt:variant>
      <vt:variant>
        <vt:lpwstr>_Toc168051131</vt:lpwstr>
      </vt:variant>
      <vt:variant>
        <vt:i4>1245245</vt:i4>
      </vt:variant>
      <vt:variant>
        <vt:i4>32</vt:i4>
      </vt:variant>
      <vt:variant>
        <vt:i4>0</vt:i4>
      </vt:variant>
      <vt:variant>
        <vt:i4>5</vt:i4>
      </vt:variant>
      <vt:variant>
        <vt:lpwstr/>
      </vt:variant>
      <vt:variant>
        <vt:lpwstr>_Toc168051130</vt:lpwstr>
      </vt:variant>
      <vt:variant>
        <vt:i4>1179709</vt:i4>
      </vt:variant>
      <vt:variant>
        <vt:i4>26</vt:i4>
      </vt:variant>
      <vt:variant>
        <vt:i4>0</vt:i4>
      </vt:variant>
      <vt:variant>
        <vt:i4>5</vt:i4>
      </vt:variant>
      <vt:variant>
        <vt:lpwstr/>
      </vt:variant>
      <vt:variant>
        <vt:lpwstr>_Toc168051129</vt:lpwstr>
      </vt:variant>
      <vt:variant>
        <vt:i4>1179709</vt:i4>
      </vt:variant>
      <vt:variant>
        <vt:i4>20</vt:i4>
      </vt:variant>
      <vt:variant>
        <vt:i4>0</vt:i4>
      </vt:variant>
      <vt:variant>
        <vt:i4>5</vt:i4>
      </vt:variant>
      <vt:variant>
        <vt:lpwstr/>
      </vt:variant>
      <vt:variant>
        <vt:lpwstr>_Toc168051128</vt:lpwstr>
      </vt:variant>
      <vt:variant>
        <vt:i4>1179709</vt:i4>
      </vt:variant>
      <vt:variant>
        <vt:i4>14</vt:i4>
      </vt:variant>
      <vt:variant>
        <vt:i4>0</vt:i4>
      </vt:variant>
      <vt:variant>
        <vt:i4>5</vt:i4>
      </vt:variant>
      <vt:variant>
        <vt:lpwstr/>
      </vt:variant>
      <vt:variant>
        <vt:lpwstr>_Toc168051127</vt:lpwstr>
      </vt:variant>
      <vt:variant>
        <vt:i4>1179709</vt:i4>
      </vt:variant>
      <vt:variant>
        <vt:i4>8</vt:i4>
      </vt:variant>
      <vt:variant>
        <vt:i4>0</vt:i4>
      </vt:variant>
      <vt:variant>
        <vt:i4>5</vt:i4>
      </vt:variant>
      <vt:variant>
        <vt:lpwstr/>
      </vt:variant>
      <vt:variant>
        <vt:lpwstr>_Toc168051126</vt:lpwstr>
      </vt:variant>
      <vt:variant>
        <vt:i4>1179709</vt:i4>
      </vt:variant>
      <vt:variant>
        <vt:i4>2</vt:i4>
      </vt:variant>
      <vt:variant>
        <vt:i4>0</vt:i4>
      </vt:variant>
      <vt:variant>
        <vt:i4>5</vt:i4>
      </vt:variant>
      <vt:variant>
        <vt:lpwstr/>
      </vt:variant>
      <vt:variant>
        <vt:lpwstr>_Toc168051125</vt:lpwstr>
      </vt:variant>
      <vt:variant>
        <vt:i4>3932204</vt:i4>
      </vt:variant>
      <vt:variant>
        <vt:i4>21</vt:i4>
      </vt:variant>
      <vt:variant>
        <vt:i4>0</vt:i4>
      </vt:variant>
      <vt:variant>
        <vt:i4>5</vt:i4>
      </vt:variant>
      <vt:variant>
        <vt:lpwstr>https://mlml.sjsu.edu/ccwg/ripram/</vt:lpwstr>
      </vt:variant>
      <vt:variant>
        <vt:lpwstr/>
      </vt:variant>
      <vt:variant>
        <vt:i4>4653128</vt:i4>
      </vt:variant>
      <vt:variant>
        <vt:i4>18</vt:i4>
      </vt:variant>
      <vt:variant>
        <vt:i4>0</vt:i4>
      </vt:variant>
      <vt:variant>
        <vt:i4>5</vt:i4>
      </vt:variant>
      <vt:variant>
        <vt:lpwstr>https://www.waterboards.ca.gov/about_us/public_participation/tribal_affairs/docs/california_water_board_tribal_consultation_policy.pdf</vt:lpwstr>
      </vt:variant>
      <vt:variant>
        <vt:lpwstr/>
      </vt:variant>
      <vt:variant>
        <vt:i4>262254</vt:i4>
      </vt:variant>
      <vt:variant>
        <vt:i4>15</vt:i4>
      </vt:variant>
      <vt:variant>
        <vt:i4>0</vt:i4>
      </vt:variant>
      <vt:variant>
        <vt:i4>5</vt:i4>
      </vt:variant>
      <vt:variant>
        <vt:lpwstr>https://www.waterboards.ca.gov/board_decisions/adopted_orders/resolutions/1968/rs68_016.pdf</vt:lpwstr>
      </vt:variant>
      <vt:variant>
        <vt:lpwstr/>
      </vt:variant>
      <vt:variant>
        <vt:i4>852035</vt:i4>
      </vt:variant>
      <vt:variant>
        <vt:i4>12</vt:i4>
      </vt:variant>
      <vt:variant>
        <vt:i4>0</vt:i4>
      </vt:variant>
      <vt:variant>
        <vt:i4>5</vt:i4>
      </vt:variant>
      <vt:variant>
        <vt:lpwstr>https://www.waterboards.ca.gov/water_issues/programs/nps/docs/vegetation_treatment/wqo2021_0026_dwq.pdf</vt:lpwstr>
      </vt:variant>
      <vt:variant>
        <vt:lpwstr/>
      </vt:variant>
      <vt:variant>
        <vt:i4>6357078</vt:i4>
      </vt:variant>
      <vt:variant>
        <vt:i4>9</vt:i4>
      </vt:variant>
      <vt:variant>
        <vt:i4>0</vt:i4>
      </vt:variant>
      <vt:variant>
        <vt:i4>5</vt:i4>
      </vt:variant>
      <vt:variant>
        <vt:lpwstr>https://www.waterboards.ca.gov/board_decisions/adopted_orders/water_quality/2004/wqo/wqo2004-0004.pdf</vt:lpwstr>
      </vt:variant>
      <vt:variant>
        <vt:lpwstr/>
      </vt:variant>
      <vt:variant>
        <vt:i4>1572991</vt:i4>
      </vt:variant>
      <vt:variant>
        <vt:i4>6</vt:i4>
      </vt:variant>
      <vt:variant>
        <vt:i4>0</vt:i4>
      </vt:variant>
      <vt:variant>
        <vt:i4>5</vt:i4>
      </vt:variant>
      <vt:variant>
        <vt:lpwstr>https://waterboards.ca.gov/water_issues/programs/cwa401/generalorders/2023/emergency-wdr-main.pdf</vt:lpwstr>
      </vt:variant>
      <vt:variant>
        <vt:lpwstr/>
      </vt:variant>
      <vt:variant>
        <vt:i4>2555921</vt:i4>
      </vt:variant>
      <vt:variant>
        <vt:i4>3</vt:i4>
      </vt:variant>
      <vt:variant>
        <vt:i4>0</vt:i4>
      </vt:variant>
      <vt:variant>
        <vt:i4>5</vt:i4>
      </vt:variant>
      <vt:variant>
        <vt:lpwstr>https://www.waterboards.ca.gov/board_decisions/adopted_orders/water_quality/2022/wqo2022-0048-dwq.pdf</vt:lpwstr>
      </vt:variant>
      <vt:variant>
        <vt:lpwstr/>
      </vt:variant>
      <vt:variant>
        <vt:i4>7340081</vt:i4>
      </vt:variant>
      <vt:variant>
        <vt:i4>0</vt:i4>
      </vt:variant>
      <vt:variant>
        <vt:i4>0</vt:i4>
      </vt:variant>
      <vt:variant>
        <vt:i4>5</vt:i4>
      </vt:variant>
      <vt:variant>
        <vt:lpwstr>https://bof.fire.ca.gov/projects-and-programs/state-responsibility-area-viewer/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 April@Waterboards</dc:creator>
  <cp:keywords/>
  <dc:description/>
  <cp:lastModifiedBy>Woods, April@Waterboards</cp:lastModifiedBy>
  <cp:revision>4</cp:revision>
  <cp:lastPrinted>2025-01-06T20:57:00Z</cp:lastPrinted>
  <dcterms:created xsi:type="dcterms:W3CDTF">2025-01-06T20:37:00Z</dcterms:created>
  <dcterms:modified xsi:type="dcterms:W3CDTF">2025-01-07T20:04:00Z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