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D47033" w14:textId="578CED43" w:rsidR="001F1C8D" w:rsidRPr="00D279B8" w:rsidRDefault="004B7517" w:rsidP="007D36E3">
      <w:pPr>
        <w:pStyle w:val="Heading1"/>
        <w:rPr>
          <w:b w:val="0"/>
          <w:bCs/>
          <w:sz w:val="24"/>
          <w:szCs w:val="24"/>
        </w:rPr>
      </w:pPr>
      <w:bookmarkStart w:id="0" w:name="_Toc24984151"/>
      <w:bookmarkStart w:id="1" w:name="_Toc14772145"/>
      <w:bookmarkStart w:id="2" w:name="_Ref237236612"/>
      <w:bookmarkStart w:id="3" w:name="_Ref306021667"/>
      <w:r>
        <w:rPr>
          <w:rFonts w:eastAsiaTheme="majorEastAsia"/>
        </w:rPr>
        <w:t xml:space="preserve">  </w:t>
      </w:r>
      <w:r w:rsidR="001F1C8D" w:rsidRPr="007C538D">
        <w:rPr>
          <w:rFonts w:eastAsiaTheme="majorEastAsia"/>
        </w:rPr>
        <w:t>Attachment A: Methodology</w:t>
      </w:r>
      <w:bookmarkEnd w:id="0"/>
    </w:p>
    <w:p w14:paraId="0AC49B08" w14:textId="0A763F5D" w:rsidR="00D3692A" w:rsidRPr="007C538D" w:rsidRDefault="005C15D6" w:rsidP="000E4371">
      <w:pPr>
        <w:pStyle w:val="Heading2"/>
        <w:rPr>
          <w:rFonts w:eastAsiaTheme="minorHAnsi"/>
        </w:rPr>
      </w:pPr>
      <w:bookmarkStart w:id="4" w:name="_Toc24984152"/>
      <w:r w:rsidRPr="007C538D">
        <w:rPr>
          <w:rFonts w:eastAsiaTheme="majorEastAsia"/>
        </w:rPr>
        <w:t>I</w:t>
      </w:r>
      <w:bookmarkEnd w:id="1"/>
      <w:r w:rsidR="00F4638C" w:rsidRPr="007C538D">
        <w:rPr>
          <w:rFonts w:eastAsiaTheme="majorEastAsia"/>
        </w:rPr>
        <w:t>ntroduction</w:t>
      </w:r>
      <w:bookmarkEnd w:id="2"/>
      <w:bookmarkEnd w:id="3"/>
      <w:bookmarkEnd w:id="4"/>
    </w:p>
    <w:p w14:paraId="12F97C50" w14:textId="5B74BD5E" w:rsidR="005C15D6" w:rsidRPr="007C538D" w:rsidRDefault="005C15D6" w:rsidP="00D3692A">
      <w:pPr>
        <w:pStyle w:val="Level2Text"/>
      </w:pPr>
      <w:r w:rsidRPr="007C538D">
        <w:t>This technical analysis provides a summary of factual and analytical evidence that support the findings in Administrative Civil Liability Complaint No. R1-20</w:t>
      </w:r>
      <w:r w:rsidR="00EB5C39" w:rsidRPr="007C538D">
        <w:t>20</w:t>
      </w:r>
      <w:r w:rsidRPr="007C538D">
        <w:t>-</w:t>
      </w:r>
      <w:r w:rsidR="0054699A" w:rsidRPr="007C538D">
        <w:t>00</w:t>
      </w:r>
      <w:r w:rsidR="00EB5C39" w:rsidRPr="007C538D">
        <w:t>09</w:t>
      </w:r>
      <w:r w:rsidRPr="007C538D">
        <w:t xml:space="preserve"> (Complaint) and the recommended assessment of </w:t>
      </w:r>
      <w:r w:rsidR="00EB12C9" w:rsidRPr="007C538D">
        <w:t xml:space="preserve">administrative </w:t>
      </w:r>
      <w:r w:rsidRPr="007C538D">
        <w:t xml:space="preserve">civil liability </w:t>
      </w:r>
      <w:r w:rsidR="00EB12C9" w:rsidRPr="007C538D">
        <w:t xml:space="preserve">(ACL) </w:t>
      </w:r>
      <w:r w:rsidRPr="007C538D">
        <w:t>in the amount of</w:t>
      </w:r>
      <w:del w:id="5" w:author="Author">
        <w:r w:rsidRPr="00E807FC" w:rsidDel="007E202B">
          <w:delText xml:space="preserve"> </w:delText>
        </w:r>
        <w:bookmarkStart w:id="6" w:name="_Hlk29573105"/>
        <w:r w:rsidRPr="00E807FC" w:rsidDel="007E202B">
          <w:delText>$</w:delText>
        </w:r>
        <w:r w:rsidR="00E61848" w:rsidRPr="00E807FC" w:rsidDel="00047F2C">
          <w:rPr>
            <w:b/>
            <w:u w:val="single"/>
          </w:rPr>
          <w:delText>4,</w:delText>
        </w:r>
        <w:r w:rsidR="001C27E2" w:rsidRPr="00E807FC" w:rsidDel="00047F2C">
          <w:rPr>
            <w:b/>
            <w:u w:val="single"/>
          </w:rPr>
          <w:delText>907,409.61</w:delText>
        </w:r>
      </w:del>
      <w:ins w:id="7" w:author="Author">
        <w:r w:rsidR="00E807FC" w:rsidRPr="00E807FC">
          <w:rPr>
            <w:b/>
            <w:u w:val="single"/>
          </w:rPr>
          <w:t>$</w:t>
        </w:r>
        <w:r w:rsidR="00E807FC">
          <w:rPr>
            <w:b/>
            <w:bCs/>
            <w:u w:val="single"/>
          </w:rPr>
          <w:t>6,425,680</w:t>
        </w:r>
      </w:ins>
      <w:r w:rsidR="00E61848" w:rsidRPr="00047F2C">
        <w:rPr>
          <w:b/>
          <w:bCs/>
          <w:u w:val="single"/>
        </w:rPr>
        <w:t>.</w:t>
      </w:r>
      <w:bookmarkEnd w:id="6"/>
      <w:r w:rsidRPr="007C538D">
        <w:t xml:space="preserve"> </w:t>
      </w:r>
      <w:r w:rsidR="001E3747" w:rsidRPr="007C538D">
        <w:t xml:space="preserve">The </w:t>
      </w:r>
      <w:r w:rsidRPr="007C538D">
        <w:t xml:space="preserve">Complaint alleges that </w:t>
      </w:r>
      <w:bookmarkStart w:id="8" w:name="_Hlk29573189"/>
      <w:bookmarkStart w:id="9" w:name="_Hlk29323627"/>
      <w:r w:rsidRPr="007C538D">
        <w:t xml:space="preserve">Sonoma Luxury Resort LLC </w:t>
      </w:r>
      <w:bookmarkEnd w:id="8"/>
      <w:r w:rsidRPr="007C538D">
        <w:t>(Discharger)</w:t>
      </w:r>
      <w:bookmarkEnd w:id="9"/>
      <w:r w:rsidRPr="007C538D">
        <w:t xml:space="preserve"> has failed to implement the requirements of State Water Resources Control Board</w:t>
      </w:r>
      <w:r w:rsidR="00684491" w:rsidRPr="007C538D">
        <w:t xml:space="preserve"> (State Water Board)</w:t>
      </w:r>
      <w:r w:rsidRPr="007C538D">
        <w:t xml:space="preserve"> Order No. 2009-0009-DWQ, as amended by Order No. 2010-</w:t>
      </w:r>
      <w:del w:id="10" w:author="Author">
        <w:r w:rsidR="00FA72CA" w:rsidRPr="007C538D" w:rsidDel="00B94834">
          <w:delText>f</w:delText>
        </w:r>
      </w:del>
      <w:r w:rsidRPr="007C538D">
        <w:t>0014-DWQ and Order No. 2012-0006-DWQ, National Pollutant Discharge Elimination System (NPDES) General Permit for Storm Water Discharges Associated with Construction and Land Disturbance Activities (Construction General Permit</w:t>
      </w:r>
      <w:r w:rsidR="00EA0011" w:rsidRPr="007C538D">
        <w:t xml:space="preserve"> or CGP</w:t>
      </w:r>
      <w:r w:rsidRPr="007C538D">
        <w:t>)</w:t>
      </w:r>
      <w:r w:rsidR="006D0B4A" w:rsidRPr="007C538D">
        <w:t xml:space="preserve"> while conducting site development and construction work on the Saggio Hills Project</w:t>
      </w:r>
      <w:r w:rsidR="00EB12C9" w:rsidRPr="007C538D">
        <w:t>,</w:t>
      </w:r>
      <w:r w:rsidR="006D0B4A" w:rsidRPr="007C538D">
        <w:t xml:space="preserve"> </w:t>
      </w:r>
      <w:r w:rsidR="000E739B" w:rsidRPr="007C538D">
        <w:t>a 258-acre</w:t>
      </w:r>
      <w:r w:rsidR="006D0B4A" w:rsidRPr="007C538D">
        <w:t xml:space="preserve"> </w:t>
      </w:r>
      <w:r w:rsidR="006560F0" w:rsidRPr="007C538D">
        <w:t xml:space="preserve">property located </w:t>
      </w:r>
      <w:r w:rsidR="006D0B4A" w:rsidRPr="007C538D">
        <w:t>at 16840 Healdsburg Avenue, Healdsburg, in Sonoma County</w:t>
      </w:r>
      <w:r w:rsidR="000E739B" w:rsidRPr="007C538D">
        <w:t xml:space="preserve"> (Site)</w:t>
      </w:r>
      <w:r w:rsidR="006D0B4A" w:rsidRPr="007C538D">
        <w:t>.</w:t>
      </w:r>
      <w:r w:rsidRPr="007C538D">
        <w:t xml:space="preserve"> Additionally, </w:t>
      </w:r>
      <w:r w:rsidR="00EA0011" w:rsidRPr="007C538D">
        <w:t xml:space="preserve">the </w:t>
      </w:r>
      <w:r w:rsidRPr="007C538D">
        <w:t>Complaint alleges that the Discharger has failed to meet the conditions of its December 5, 2008 (amended December 6, 2018), Clean Water Act section 401 Water Quality Certification (401 Certification)</w:t>
      </w:r>
      <w:r w:rsidR="006D0B4A" w:rsidRPr="007C538D">
        <w:t xml:space="preserve"> for work at the Site.</w:t>
      </w:r>
    </w:p>
    <w:p w14:paraId="0822C575" w14:textId="3DE377E8" w:rsidR="005C15D6" w:rsidRPr="007C538D" w:rsidRDefault="005C15D6" w:rsidP="007D36E3">
      <w:pPr>
        <w:pStyle w:val="Heading3"/>
        <w:rPr>
          <w:rFonts w:eastAsiaTheme="majorEastAsia" w:cstheme="majorBidi"/>
        </w:rPr>
      </w:pPr>
      <w:bookmarkStart w:id="11" w:name="_Toc14772146"/>
      <w:bookmarkStart w:id="12" w:name="_Toc24984153"/>
      <w:r w:rsidRPr="007C538D">
        <w:rPr>
          <w:rFonts w:eastAsiaTheme="majorEastAsia" w:cstheme="majorBidi"/>
        </w:rPr>
        <w:t xml:space="preserve">Construction </w:t>
      </w:r>
      <w:r w:rsidR="0079484B" w:rsidRPr="007C538D">
        <w:rPr>
          <w:rFonts w:eastAsiaTheme="majorEastAsia" w:cstheme="majorBidi"/>
        </w:rPr>
        <w:t xml:space="preserve">General </w:t>
      </w:r>
      <w:r w:rsidRPr="007C538D">
        <w:rPr>
          <w:rFonts w:eastAsiaTheme="majorEastAsia" w:cstheme="majorBidi"/>
        </w:rPr>
        <w:t>Permit</w:t>
      </w:r>
      <w:bookmarkEnd w:id="11"/>
      <w:bookmarkEnd w:id="12"/>
    </w:p>
    <w:p w14:paraId="38FDDC6A" w14:textId="741F43E0" w:rsidR="005C15D6" w:rsidRPr="007C538D" w:rsidRDefault="005C15D6" w:rsidP="00D3692A">
      <w:pPr>
        <w:pStyle w:val="Level3Text"/>
      </w:pPr>
      <w:r w:rsidRPr="007C538D">
        <w:t xml:space="preserve">The Construction General Permit authorizes discharges of storm water associated with construction activity so long as </w:t>
      </w:r>
      <w:r w:rsidR="00EB12C9" w:rsidRPr="007C538D">
        <w:t xml:space="preserve">a </w:t>
      </w:r>
      <w:r w:rsidR="000A35C3" w:rsidRPr="007C538D">
        <w:t>permittee</w:t>
      </w:r>
      <w:r w:rsidRPr="007C538D">
        <w:t xml:space="preserve"> compl</w:t>
      </w:r>
      <w:r w:rsidR="00EB12C9" w:rsidRPr="007C538D">
        <w:t>ies</w:t>
      </w:r>
      <w:r w:rsidRPr="007C538D">
        <w:t xml:space="preserve"> with all applicable requirements, provisions, limitations and prohibitions. Pursuant to federal statutes and regulations, the CGP requires the implementation of the best available technology economically achievable (BAT) and best conventional pollutant control technology (BCT) to reduce or eliminate pollutants in storm water runoff, as well as additional measures as necessary to meet applicable water quality standards.</w:t>
      </w:r>
    </w:p>
    <w:p w14:paraId="6485B9A2" w14:textId="77777777" w:rsidR="00FD59C4" w:rsidRPr="007C538D" w:rsidRDefault="005C15D6" w:rsidP="00D3692A">
      <w:pPr>
        <w:pStyle w:val="Level3Text"/>
      </w:pPr>
      <w:r w:rsidRPr="007C538D">
        <w:t>Sites with any construction or demolition activity resulting in a land disturbance of equal to or more than one acre must obtain coverage under and comply with the requirements of the CGP.</w:t>
      </w:r>
      <w:r w:rsidR="0011248D" w:rsidRPr="007C538D">
        <w:t xml:space="preserve"> </w:t>
      </w:r>
      <w:r w:rsidR="00EB12C9" w:rsidRPr="007C538D">
        <w:t xml:space="preserve">Permittees </w:t>
      </w:r>
      <w:r w:rsidRPr="007C538D">
        <w:t>that have obtained coverage under the CGP must implement controls, structures, and management practices (a.k.a. Best Management Practices [BMPs</w:t>
      </w:r>
      <w:r w:rsidRPr="007C538D">
        <w:rPr>
          <w:vertAlign w:val="superscript"/>
        </w:rPr>
        <w:footnoteReference w:id="1"/>
      </w:r>
      <w:r w:rsidRPr="007C538D">
        <w:t>]) that achieve BAT for toxic and non-conventional pollutants and BCT for conventional pollutants.</w:t>
      </w:r>
      <w:r w:rsidR="00AA48D4" w:rsidRPr="007C538D">
        <w:t xml:space="preserve"> </w:t>
      </w:r>
    </w:p>
    <w:p w14:paraId="5D7468C0" w14:textId="792F6A12" w:rsidR="00FD59C4" w:rsidRPr="007C538D" w:rsidRDefault="005C15D6" w:rsidP="00D3692A">
      <w:pPr>
        <w:pStyle w:val="Level3Text"/>
      </w:pPr>
      <w:r w:rsidRPr="007C538D">
        <w:lastRenderedPageBreak/>
        <w:t xml:space="preserve">Based upon each site’s sediment transport and receiving water risk (Risk Level), the CGP requires different BMPs, monitoring, and reporting to achieve and demonstrate implementation of BAT and BCT. </w:t>
      </w:r>
      <w:r w:rsidR="00FD59C4" w:rsidRPr="007C538D">
        <w:t xml:space="preserve"> </w:t>
      </w:r>
    </w:p>
    <w:p w14:paraId="3F51D280" w14:textId="695ADA45" w:rsidR="005C15D6" w:rsidRPr="007C538D" w:rsidRDefault="005C15D6" w:rsidP="00D3692A">
      <w:pPr>
        <w:pStyle w:val="Level3Text"/>
      </w:pPr>
      <w:r w:rsidRPr="007C538D">
        <w:t xml:space="preserve">Attachments C, D, and E of the CGP specify requirements for each Risk Level (Risk Level 1, 2, or 3, respectively). </w:t>
      </w:r>
      <w:r w:rsidR="00EB12C9" w:rsidRPr="007C538D">
        <w:t xml:space="preserve">Permittees </w:t>
      </w:r>
      <w:r w:rsidRPr="007C538D">
        <w:t xml:space="preserve">with a site not meeting one or more of the requirements, per </w:t>
      </w:r>
      <w:r w:rsidR="006D0B4A" w:rsidRPr="007C538D">
        <w:t>the requirements applicable to their site</w:t>
      </w:r>
      <w:r w:rsidRPr="007C538D">
        <w:t>, are considered to be failing to implement the BMPs necessary to achieve BAT and BCT at their site.</w:t>
      </w:r>
      <w:r w:rsidR="009F4A0D" w:rsidRPr="007C538D">
        <w:t xml:space="preserve"> </w:t>
      </w:r>
      <w:r w:rsidRPr="007C538D">
        <w:t>Discharges of storm water or non-storm water to receiving waters, from sites not implementing BMPs that achieve BAT and BCT as required by the CGP, are unauthorized discharges.</w:t>
      </w:r>
    </w:p>
    <w:p w14:paraId="038DECC8" w14:textId="785DCA1B" w:rsidR="005C15D6" w:rsidRPr="007C538D" w:rsidRDefault="005C15D6" w:rsidP="00D3692A">
      <w:pPr>
        <w:pStyle w:val="Level3Text"/>
      </w:pPr>
      <w:r w:rsidRPr="007C538D">
        <w:t xml:space="preserve">On April 1, 2016, the Discharger filed a Notice of Intent (NOI) with the State Water Board to comply with the requirements of the CGP. </w:t>
      </w:r>
      <w:r w:rsidR="00807A08" w:rsidRPr="007C538D">
        <w:t xml:space="preserve">(WQ ORDER NO. 2009-009-DWQ </w:t>
      </w:r>
      <w:r w:rsidRPr="007C538D">
        <w:t>Notice of Intent</w:t>
      </w:r>
      <w:r w:rsidR="00807A08" w:rsidRPr="007C538D">
        <w:t>, April 1, 2016)</w:t>
      </w:r>
      <w:r w:rsidRPr="007C538D">
        <w:t xml:space="preserve">. On April 4, 2016, the State Water Board processed the NOI and assigned Waste Discharge Identification (WDID) No. </w:t>
      </w:r>
      <w:r w:rsidRPr="005C15D6">
        <w:rPr>
          <w:rFonts w:eastAsia="Cambria"/>
          <w:spacing w:val="-1"/>
        </w:rPr>
        <w:t xml:space="preserve">1 49C375878 </w:t>
      </w:r>
      <w:r w:rsidRPr="007C538D">
        <w:t xml:space="preserve">to the Discharger. The NOI identifies </w:t>
      </w:r>
      <w:r w:rsidR="00EB12C9" w:rsidRPr="007C538D">
        <w:t>Discharger</w:t>
      </w:r>
      <w:r w:rsidRPr="007C538D">
        <w:t xml:space="preserve"> as the </w:t>
      </w:r>
      <w:r w:rsidR="009D4F9B" w:rsidRPr="007C538D">
        <w:t xml:space="preserve">“Property Owner” and </w:t>
      </w:r>
      <w:r w:rsidRPr="007C538D">
        <w:t>“Contractor/Developer</w:t>
      </w:r>
      <w:r w:rsidR="00FD59C4" w:rsidRPr="007C538D">
        <w:t>,”</w:t>
      </w:r>
      <w:r w:rsidRPr="007C538D">
        <w:t xml:space="preserve"> </w:t>
      </w:r>
      <w:r w:rsidR="00FD59C4" w:rsidRPr="007C538D">
        <w:t xml:space="preserve">with </w:t>
      </w:r>
      <w:r w:rsidRPr="007C538D">
        <w:t>Robert Green</w:t>
      </w:r>
      <w:r w:rsidR="009D4F9B" w:rsidRPr="007C538D">
        <w:t xml:space="preserve"> </w:t>
      </w:r>
      <w:r w:rsidRPr="007C538D">
        <w:t xml:space="preserve">as </w:t>
      </w:r>
      <w:r w:rsidR="00FD59C4" w:rsidRPr="007C538D">
        <w:t xml:space="preserve">its </w:t>
      </w:r>
      <w:r w:rsidRPr="007C538D">
        <w:t>contact.</w:t>
      </w:r>
    </w:p>
    <w:p w14:paraId="7606A389" w14:textId="686170CC" w:rsidR="005C15D6" w:rsidRPr="007C538D" w:rsidRDefault="00405073" w:rsidP="00D3692A">
      <w:pPr>
        <w:pStyle w:val="Level3Text"/>
      </w:pPr>
      <w:r w:rsidRPr="007C538D">
        <w:t>The Storm</w:t>
      </w:r>
      <w:r w:rsidR="00671F31" w:rsidRPr="007C538D">
        <w:t xml:space="preserve"> W</w:t>
      </w:r>
      <w:r w:rsidRPr="007C538D">
        <w:t xml:space="preserve">ater Pollution Prevention Plan (SWPPP) filed with the NOI indicates that the sediment risk factor and receiving water risk factor for the </w:t>
      </w:r>
      <w:r w:rsidR="000B2DF1" w:rsidRPr="007C538D">
        <w:t>S</w:t>
      </w:r>
      <w:r w:rsidRPr="007C538D">
        <w:t>ite are both “high</w:t>
      </w:r>
      <w:r w:rsidR="00671F31" w:rsidRPr="007C538D">
        <w:t xml:space="preserve">.” </w:t>
      </w:r>
      <w:r w:rsidRPr="007C538D">
        <w:t xml:space="preserve">Thus, based on the “Combined Risk Level Matrix in the General Permit,” the </w:t>
      </w:r>
      <w:r w:rsidR="006C5149" w:rsidRPr="007C538D">
        <w:t>S</w:t>
      </w:r>
      <w:r w:rsidRPr="007C538D">
        <w:t>ite is defined as Risk Level 3</w:t>
      </w:r>
      <w:r w:rsidR="00481BD5" w:rsidRPr="007C538D">
        <w:t>,</w:t>
      </w:r>
      <w:r w:rsidRPr="007C538D">
        <w:t xml:space="preserve"> and must comply with the requirements in Attachment </w:t>
      </w:r>
      <w:r w:rsidR="00671F31" w:rsidRPr="007C538D">
        <w:t xml:space="preserve">E of the General Permit. </w:t>
      </w:r>
      <w:r w:rsidR="005C15D6" w:rsidRPr="007C538D">
        <w:t xml:space="preserve">The NOI indicates that construction activities will disturb 65 acres of the 258-acre property. The NOI further indicates that construction activities would begin on May 16, 2016, grading </w:t>
      </w:r>
      <w:r w:rsidR="006C5149" w:rsidRPr="007C538D">
        <w:t xml:space="preserve">was </w:t>
      </w:r>
      <w:r w:rsidR="005C15D6" w:rsidRPr="007C538D">
        <w:t>anticipated to be completed in October 2019, with final stabilization in November 2021.</w:t>
      </w:r>
    </w:p>
    <w:p w14:paraId="77BCBD78" w14:textId="31FCA914" w:rsidR="005C15D6" w:rsidRPr="007C538D" w:rsidRDefault="005C15D6" w:rsidP="007D36E3">
      <w:pPr>
        <w:pStyle w:val="Heading3"/>
        <w:rPr>
          <w:rFonts w:eastAsiaTheme="majorEastAsia" w:cstheme="majorBidi"/>
        </w:rPr>
      </w:pPr>
      <w:bookmarkStart w:id="13" w:name="_Toc14772147"/>
      <w:bookmarkStart w:id="14" w:name="_Toc24984154"/>
      <w:r w:rsidRPr="007C538D">
        <w:rPr>
          <w:rFonts w:eastAsiaTheme="majorEastAsia" w:cstheme="majorBidi"/>
        </w:rPr>
        <w:t>Water Quality Certification</w:t>
      </w:r>
      <w:bookmarkEnd w:id="13"/>
      <w:bookmarkEnd w:id="14"/>
    </w:p>
    <w:p w14:paraId="1EBDAACB" w14:textId="3415355E" w:rsidR="005C15D6" w:rsidRPr="007C538D" w:rsidRDefault="005C15D6" w:rsidP="00D3692A">
      <w:pPr>
        <w:pStyle w:val="Level3Text"/>
      </w:pPr>
      <w:r w:rsidRPr="007C538D">
        <w:t>Anyone proposing to conduct a project in the</w:t>
      </w:r>
      <w:r w:rsidR="000B2DF1" w:rsidRPr="007C538D">
        <w:t xml:space="preserve"> jurisdiction of the</w:t>
      </w:r>
      <w:r w:rsidRPr="007C538D">
        <w:t xml:space="preserve"> North Coast Region</w:t>
      </w:r>
      <w:r w:rsidR="000B2DF1" w:rsidRPr="007C538D">
        <w:t>al Water Quality Control Board (Regional Water Board)</w:t>
      </w:r>
      <w:r w:rsidRPr="007C538D">
        <w:t xml:space="preserve"> that requires a federal permit or that involves dredge or fill activities resulting in a discharge to Waters of the United States must obtain a </w:t>
      </w:r>
      <w:r w:rsidR="008D7673" w:rsidRPr="007C538D">
        <w:t xml:space="preserve">Clean Water Act section </w:t>
      </w:r>
      <w:r w:rsidRPr="007C538D">
        <w:t xml:space="preserve">401 Certification and/or Waste Discharge Requirements from the Regional Water Board, verifying that the project activities will comply with state water quality standards (collectively beneficial uses, antidegradation, and water quality objectives). On November 30, 2006, the Discharger filed an application for certification under section 401 of the Clean Water Act (33 U.S.C. § 1341) with the Regional Water Board for activities related to the </w:t>
      </w:r>
      <w:r w:rsidR="006C5149" w:rsidRPr="007C538D">
        <w:t>Site</w:t>
      </w:r>
      <w:r w:rsidRPr="007C538D">
        <w:t xml:space="preserve">. The Regional Water Board issued </w:t>
      </w:r>
      <w:r w:rsidR="006C5149" w:rsidRPr="007C538D">
        <w:t xml:space="preserve">an </w:t>
      </w:r>
      <w:r w:rsidRPr="007C538D">
        <w:t>individual (site-specific) 401 Certification</w:t>
      </w:r>
      <w:r w:rsidRPr="007C538D">
        <w:rPr>
          <w:b/>
          <w:bCs/>
        </w:rPr>
        <w:t xml:space="preserve"> </w:t>
      </w:r>
      <w:r w:rsidRPr="007C538D">
        <w:t>(WDID NO. 1B06169WNSO)</w:t>
      </w:r>
      <w:r w:rsidRPr="007C538D">
        <w:rPr>
          <w:b/>
          <w:bCs/>
        </w:rPr>
        <w:t xml:space="preserve"> </w:t>
      </w:r>
      <w:r w:rsidRPr="007C538D">
        <w:t xml:space="preserve">on December 5, 2008 and amended the 401 </w:t>
      </w:r>
      <w:r w:rsidR="00D31F28" w:rsidRPr="007C538D">
        <w:t xml:space="preserve">Certification </w:t>
      </w:r>
      <w:r w:rsidRPr="007C538D">
        <w:t xml:space="preserve">on December 6, 2018. </w:t>
      </w:r>
    </w:p>
    <w:p w14:paraId="619D842B" w14:textId="77777777" w:rsidR="005C15D6" w:rsidRPr="007C538D" w:rsidRDefault="005C15D6" w:rsidP="00D3692A">
      <w:pPr>
        <w:pStyle w:val="Level3Text"/>
      </w:pPr>
      <w:r w:rsidRPr="007C538D">
        <w:t xml:space="preserve">The Site contains approximately 3.8 acres of wetlands and other waters of the state and the United States, in the Russian River watershed, and the project will permanently fill 2.08 acres of seasonal wetlands and 1,100 linear feet of watercourse. </w:t>
      </w:r>
    </w:p>
    <w:p w14:paraId="72E44DD8" w14:textId="33797326" w:rsidR="005C15D6" w:rsidRPr="007C538D" w:rsidRDefault="005C15D6" w:rsidP="007D36E3">
      <w:pPr>
        <w:pStyle w:val="Heading3"/>
        <w:rPr>
          <w:rFonts w:eastAsiaTheme="majorEastAsia" w:cstheme="majorBidi"/>
        </w:rPr>
      </w:pPr>
      <w:bookmarkStart w:id="15" w:name="_Toc14772148"/>
      <w:bookmarkStart w:id="16" w:name="_Toc24984155"/>
      <w:r w:rsidRPr="007C538D">
        <w:rPr>
          <w:rFonts w:eastAsiaTheme="majorEastAsia" w:cstheme="majorBidi"/>
        </w:rPr>
        <w:lastRenderedPageBreak/>
        <w:t xml:space="preserve">Site </w:t>
      </w:r>
      <w:r w:rsidR="006560F0" w:rsidRPr="007C538D">
        <w:rPr>
          <w:rFonts w:eastAsiaTheme="majorEastAsia" w:cstheme="majorBidi"/>
        </w:rPr>
        <w:t xml:space="preserve">and Project </w:t>
      </w:r>
      <w:r w:rsidRPr="007C538D">
        <w:rPr>
          <w:rFonts w:eastAsiaTheme="majorEastAsia" w:cstheme="majorBidi"/>
        </w:rPr>
        <w:t>Description</w:t>
      </w:r>
      <w:bookmarkEnd w:id="15"/>
      <w:bookmarkEnd w:id="16"/>
      <w:r w:rsidRPr="007C538D">
        <w:rPr>
          <w:rFonts w:eastAsiaTheme="majorEastAsia" w:cstheme="majorBidi"/>
        </w:rPr>
        <w:t xml:space="preserve"> </w:t>
      </w:r>
    </w:p>
    <w:p w14:paraId="3751951F" w14:textId="000EB107" w:rsidR="006560F0" w:rsidRPr="007C538D" w:rsidRDefault="006560F0" w:rsidP="00D3692A">
      <w:pPr>
        <w:pStyle w:val="Level3Text"/>
      </w:pPr>
      <w:r w:rsidRPr="007C538D">
        <w:t>The Discharger</w:t>
      </w:r>
      <w:r w:rsidR="005C15D6" w:rsidRPr="007C538D">
        <w:t xml:space="preserve"> is constructing a resort and residential homes with structures and associated infrastructure disturbing approximately 65</w:t>
      </w:r>
      <w:r w:rsidRPr="007C538D">
        <w:t xml:space="preserve"> </w:t>
      </w:r>
      <w:r w:rsidR="005C15D6" w:rsidRPr="007C538D">
        <w:t>acre</w:t>
      </w:r>
      <w:r w:rsidRPr="007C538D">
        <w:t xml:space="preserve">s </w:t>
      </w:r>
      <w:r w:rsidR="005C15D6" w:rsidRPr="007C538D">
        <w:t xml:space="preserve">in the hills in the northern portion of the unincorporated urban boundary of the City of Healdsburg, in Sonoma County. </w:t>
      </w:r>
      <w:r w:rsidRPr="007C538D">
        <w:t>Site d</w:t>
      </w:r>
      <w:r w:rsidR="005C15D6" w:rsidRPr="007C538D">
        <w:t xml:space="preserve">evelopment </w:t>
      </w:r>
      <w:r w:rsidR="006C5149" w:rsidRPr="007C538D">
        <w:t xml:space="preserve">is anticipated to </w:t>
      </w:r>
      <w:r w:rsidR="005C15D6" w:rsidRPr="007C538D">
        <w:t xml:space="preserve">include construction of a 130-room hotel resort, a public park and fire substation, 150 units of affordable housing, and 70 privately owned residences within a private open space. </w:t>
      </w:r>
    </w:p>
    <w:p w14:paraId="35BA8F94" w14:textId="0BF67BDD" w:rsidR="005C15D6" w:rsidRPr="007C538D" w:rsidRDefault="006560F0" w:rsidP="0034580A">
      <w:pPr>
        <w:pStyle w:val="Level3Text"/>
      </w:pPr>
      <w:r w:rsidRPr="007C538D">
        <w:t>Drainage from the Site flows to Foss Creek, tributaries to Foss Creek, or tributaries to Jordan Pond and Lytton Creek.</w:t>
      </w:r>
      <w:r w:rsidR="0011248D" w:rsidRPr="007C538D">
        <w:t xml:space="preserve"> </w:t>
      </w:r>
      <w:r w:rsidR="00261460" w:rsidRPr="007C538D">
        <w:t>Both Foss and Lytton Creeks are tributary to the Russian River</w:t>
      </w:r>
      <w:r w:rsidR="00261460" w:rsidRPr="007C538D">
        <w:rPr>
          <w:vertAlign w:val="superscript"/>
        </w:rPr>
        <w:footnoteReference w:id="2"/>
      </w:r>
      <w:r w:rsidR="00261460" w:rsidRPr="007C538D">
        <w:t>.</w:t>
      </w:r>
      <w:r w:rsidR="009F4A0D" w:rsidRPr="007C538D">
        <w:t xml:space="preserve"> </w:t>
      </w:r>
      <w:fldSimple w:instr=" REF _Ref24968646 ">
        <w:r w:rsidR="00BD4EB3" w:rsidRPr="007C538D">
          <w:t xml:space="preserve">Figure </w:t>
        </w:r>
        <w:r w:rsidR="00BD4EB3">
          <w:rPr>
            <w:noProof/>
          </w:rPr>
          <w:t>1</w:t>
        </w:r>
      </w:fldSimple>
      <w:r w:rsidR="002675FB" w:rsidRPr="007C538D">
        <w:t xml:space="preserve"> </w:t>
      </w:r>
      <w:r w:rsidR="00261460" w:rsidRPr="007C538D">
        <w:t xml:space="preserve">shows the portions of the </w:t>
      </w:r>
      <w:r w:rsidR="005C15D6" w:rsidRPr="007C538D">
        <w:t xml:space="preserve">Site </w:t>
      </w:r>
      <w:r w:rsidR="00261460" w:rsidRPr="007C538D">
        <w:t xml:space="preserve">comprising each of the </w:t>
      </w:r>
      <w:r w:rsidR="005C15D6" w:rsidRPr="007C538D">
        <w:t xml:space="preserve">three </w:t>
      </w:r>
      <w:r w:rsidR="00261460" w:rsidRPr="007C538D">
        <w:t xml:space="preserve">drainage </w:t>
      </w:r>
      <w:r w:rsidR="005C15D6" w:rsidRPr="007C538D">
        <w:t>areas</w:t>
      </w:r>
      <w:r w:rsidRPr="007C538D">
        <w:t>:</w:t>
      </w:r>
    </w:p>
    <w:p w14:paraId="5122F2A9" w14:textId="6DDE0FE0" w:rsidR="005C15D6" w:rsidRPr="007C538D" w:rsidRDefault="005C15D6" w:rsidP="00D814B2">
      <w:pPr>
        <w:pStyle w:val="Level4Numbered"/>
        <w:rPr>
          <w:rFonts w:eastAsiaTheme="majorEastAsia"/>
        </w:rPr>
      </w:pPr>
      <w:r w:rsidRPr="007C538D">
        <w:rPr>
          <w:rFonts w:eastAsiaTheme="majorEastAsia"/>
        </w:rPr>
        <w:t xml:space="preserve">The lower project entrance including staging areas and slopes along Passalacqua Road (Foss Creek) – </w:t>
      </w:r>
      <w:r w:rsidR="008D7673" w:rsidRPr="007C538D">
        <w:rPr>
          <w:rFonts w:eastAsiaTheme="majorEastAsia"/>
        </w:rPr>
        <w:t xml:space="preserve">Portion enclosed in green line marked with intermittent sets of 4 parallel marks, </w:t>
      </w:r>
      <w:r w:rsidRPr="007C538D">
        <w:rPr>
          <w:rFonts w:eastAsiaTheme="majorEastAsia"/>
        </w:rPr>
        <w:t>and the portion of project along Healdsburg Avenue</w:t>
      </w:r>
      <w:r w:rsidR="000B2DF1" w:rsidRPr="007C538D">
        <w:rPr>
          <w:rFonts w:eastAsiaTheme="majorEastAsia"/>
        </w:rPr>
        <w:t>;</w:t>
      </w:r>
    </w:p>
    <w:p w14:paraId="44C42BB0" w14:textId="7B0868E5" w:rsidR="005C15D6" w:rsidRPr="007C538D" w:rsidRDefault="005C15D6" w:rsidP="00BB1374">
      <w:pPr>
        <w:pStyle w:val="Level4Numbered"/>
        <w:rPr>
          <w:rFonts w:eastAsiaTheme="majorEastAsia"/>
        </w:rPr>
      </w:pPr>
      <w:r w:rsidRPr="007C538D">
        <w:rPr>
          <w:rFonts w:eastAsiaTheme="majorEastAsia"/>
        </w:rPr>
        <w:t>Road</w:t>
      </w:r>
      <w:r w:rsidR="001A486D" w:rsidRPr="007C538D">
        <w:rPr>
          <w:rFonts w:eastAsiaTheme="majorEastAsia"/>
        </w:rPr>
        <w:t>s</w:t>
      </w:r>
      <w:r w:rsidRPr="007C538D">
        <w:rPr>
          <w:rFonts w:eastAsiaTheme="majorEastAsia"/>
        </w:rPr>
        <w:t xml:space="preserve"> 4</w:t>
      </w:r>
      <w:r w:rsidR="00B871A3" w:rsidRPr="007C538D">
        <w:rPr>
          <w:rFonts w:eastAsiaTheme="majorEastAsia"/>
        </w:rPr>
        <w:t>,</w:t>
      </w:r>
      <w:r w:rsidRPr="007C538D">
        <w:rPr>
          <w:rFonts w:eastAsiaTheme="majorEastAsia"/>
        </w:rPr>
        <w:t xml:space="preserve"> 5, and 8 (tributaries to Foss Creek) – </w:t>
      </w:r>
      <w:r w:rsidR="008D7673" w:rsidRPr="007C538D">
        <w:rPr>
          <w:rFonts w:eastAsiaTheme="majorEastAsia"/>
        </w:rPr>
        <w:t xml:space="preserve">Portion enclosed in </w:t>
      </w:r>
      <w:r w:rsidR="000F585F" w:rsidRPr="007C538D">
        <w:rPr>
          <w:rFonts w:eastAsiaTheme="majorEastAsia"/>
        </w:rPr>
        <w:t>purple</w:t>
      </w:r>
      <w:r w:rsidR="008D7673" w:rsidRPr="007C538D">
        <w:rPr>
          <w:rFonts w:eastAsiaTheme="majorEastAsia"/>
        </w:rPr>
        <w:t xml:space="preserve"> line marked with triangles; </w:t>
      </w:r>
      <w:r w:rsidRPr="007C538D">
        <w:rPr>
          <w:rFonts w:eastAsiaTheme="majorEastAsia"/>
        </w:rPr>
        <w:t xml:space="preserve">and </w:t>
      </w:r>
    </w:p>
    <w:p w14:paraId="34CCE72A" w14:textId="27F5AE3A" w:rsidR="005C15D6" w:rsidRPr="007C538D" w:rsidRDefault="005C15D6" w:rsidP="00BB1374">
      <w:pPr>
        <w:pStyle w:val="Level4Numbered"/>
        <w:rPr>
          <w:rFonts w:eastAsiaTheme="majorEastAsia"/>
        </w:rPr>
      </w:pPr>
      <w:r w:rsidRPr="007C538D">
        <w:rPr>
          <w:rFonts w:eastAsiaTheme="majorEastAsia"/>
        </w:rPr>
        <w:t xml:space="preserve">The Resort Area (tributaries to Jordan Pond and Lytton Creek) – </w:t>
      </w:r>
      <w:r w:rsidR="008D7673" w:rsidRPr="007C538D">
        <w:rPr>
          <w:rFonts w:eastAsiaTheme="majorEastAsia"/>
        </w:rPr>
        <w:t xml:space="preserve">Portion enclosed in </w:t>
      </w:r>
      <w:r w:rsidR="000F585F" w:rsidRPr="007C538D">
        <w:rPr>
          <w:rFonts w:eastAsiaTheme="majorEastAsia"/>
        </w:rPr>
        <w:t>red</w:t>
      </w:r>
      <w:r w:rsidRPr="007C538D">
        <w:rPr>
          <w:rFonts w:eastAsiaTheme="majorEastAsia"/>
        </w:rPr>
        <w:t xml:space="preserve"> </w:t>
      </w:r>
      <w:r w:rsidR="008D7673" w:rsidRPr="007C538D">
        <w:rPr>
          <w:rFonts w:eastAsiaTheme="majorEastAsia"/>
        </w:rPr>
        <w:t xml:space="preserve">line marked with </w:t>
      </w:r>
      <w:r w:rsidR="000F585F" w:rsidRPr="007C538D">
        <w:rPr>
          <w:rFonts w:eastAsiaTheme="majorEastAsia"/>
        </w:rPr>
        <w:t>circles</w:t>
      </w:r>
      <w:r w:rsidRPr="007C538D">
        <w:rPr>
          <w:rFonts w:eastAsiaTheme="majorEastAsia"/>
        </w:rPr>
        <w:t>.</w:t>
      </w:r>
    </w:p>
    <w:p w14:paraId="1A730396" w14:textId="34EC8AF1" w:rsidR="001273F0" w:rsidRPr="007C538D" w:rsidRDefault="005772AC" w:rsidP="001273F0">
      <w:pPr>
        <w:pStyle w:val="Image"/>
      </w:pPr>
      <w:r w:rsidRPr="007C538D">
        <w:lastRenderedPageBreak/>
        <w:drawing>
          <wp:inline distT="0" distB="0" distL="0" distR="0" wp14:anchorId="719AFF03" wp14:editId="7AF94862">
            <wp:extent cx="6120245" cy="4008755"/>
            <wp:effectExtent l="38100" t="38100" r="33020" b="29845"/>
            <wp:docPr id="7" name="Picture 7"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1255" t="10185" r="17104" b="40160"/>
                    <a:stretch/>
                  </pic:blipFill>
                  <pic:spPr bwMode="auto">
                    <a:xfrm>
                      <a:off x="0" y="0"/>
                      <a:ext cx="6124774" cy="401172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43CAE103" w14:textId="0ED83929" w:rsidR="005C15D6" w:rsidRPr="007C538D" w:rsidRDefault="005C15D6" w:rsidP="005E38CE">
      <w:pPr>
        <w:pStyle w:val="Caption"/>
      </w:pPr>
      <w:bookmarkStart w:id="17" w:name="_Ref24968646"/>
      <w:bookmarkStart w:id="18" w:name="_Toc14771346"/>
      <w:r w:rsidRPr="007C538D">
        <w:t xml:space="preserve">Figure </w:t>
      </w:r>
      <w:fldSimple w:instr=" SEQ Figure \* ARABIC ">
        <w:r w:rsidR="00BD4EB3">
          <w:rPr>
            <w:noProof/>
          </w:rPr>
          <w:t>1</w:t>
        </w:r>
      </w:fldSimple>
      <w:bookmarkEnd w:id="17"/>
      <w:r w:rsidRPr="007C538D">
        <w:t>. Saggio Hills construction site.</w:t>
      </w:r>
      <w:bookmarkEnd w:id="18"/>
      <w:r w:rsidRPr="007C538D">
        <w:t xml:space="preserve"> </w:t>
      </w:r>
    </w:p>
    <w:p w14:paraId="5926F745" w14:textId="63FD24B9" w:rsidR="005C15D6" w:rsidRPr="007C538D" w:rsidRDefault="005C15D6" w:rsidP="00FB69B1">
      <w:pPr>
        <w:pStyle w:val="Heading3"/>
        <w:rPr>
          <w:rFonts w:eastAsiaTheme="majorEastAsia" w:cstheme="majorBidi"/>
        </w:rPr>
      </w:pPr>
      <w:bookmarkStart w:id="19" w:name="_Toc14772149"/>
      <w:bookmarkStart w:id="20" w:name="_Toc24984156"/>
      <w:r w:rsidRPr="007C538D">
        <w:rPr>
          <w:rFonts w:eastAsiaTheme="majorEastAsia" w:cstheme="majorBidi"/>
        </w:rPr>
        <w:t>Beneficial Uses</w:t>
      </w:r>
      <w:bookmarkEnd w:id="19"/>
      <w:r w:rsidR="007E4D39" w:rsidRPr="007C538D">
        <w:rPr>
          <w:rFonts w:eastAsiaTheme="majorEastAsia" w:cstheme="majorBidi"/>
        </w:rPr>
        <w:t xml:space="preserve">, Water Quality Objectives, and </w:t>
      </w:r>
      <w:r w:rsidR="00A2219F" w:rsidRPr="007C538D">
        <w:rPr>
          <w:rFonts w:eastAsiaTheme="majorEastAsia" w:cstheme="majorBidi"/>
        </w:rPr>
        <w:t>Poli</w:t>
      </w:r>
      <w:r w:rsidR="007E4D39" w:rsidRPr="007C538D">
        <w:rPr>
          <w:rFonts w:eastAsiaTheme="majorEastAsia" w:cstheme="majorBidi"/>
        </w:rPr>
        <w:t>c</w:t>
      </w:r>
      <w:r w:rsidR="00A2219F" w:rsidRPr="007C538D">
        <w:rPr>
          <w:rFonts w:eastAsiaTheme="majorEastAsia" w:cstheme="majorBidi"/>
        </w:rPr>
        <w:t>y for Sediment-Impaired Receiving Waters</w:t>
      </w:r>
      <w:bookmarkEnd w:id="20"/>
    </w:p>
    <w:p w14:paraId="46E90156" w14:textId="025C905F" w:rsidR="005C15D6" w:rsidRPr="007C538D" w:rsidRDefault="005C15D6" w:rsidP="00FB69B1">
      <w:pPr>
        <w:pStyle w:val="Level3Text"/>
      </w:pPr>
      <w:r w:rsidRPr="007C538D">
        <w:t xml:space="preserve">The Water Quality Control Plan for the North Coast Region (Basin Plan) </w:t>
      </w:r>
      <w:r w:rsidR="00261460" w:rsidRPr="007C538D">
        <w:t>identifies beneficial uses for each hydrologic area in the Region, as well as for specific waterbodies and broad categories of waters. Protection will be afforded to the present and potential beneficial uses of waters of the North Coast Region as designated and presented in Table 2-1 of the Basin Plan. The beneficial uses of any specifically identified water body generally apply to all its tributaries.</w:t>
      </w:r>
      <w:r w:rsidR="0011248D" w:rsidRPr="007C538D">
        <w:t xml:space="preserve"> </w:t>
      </w:r>
      <w:r w:rsidR="00261460" w:rsidRPr="007C538D">
        <w:t xml:space="preserve">Table 2-1 of the Basin Plan </w:t>
      </w:r>
      <w:r w:rsidRPr="007C538D">
        <w:t>identifies the following existing and potential beneficial uses for the Middle Russian River Hydrologic Area:</w:t>
      </w:r>
    </w:p>
    <w:p w14:paraId="73E50FF7" w14:textId="77777777" w:rsidR="005C15D6" w:rsidRPr="007C538D" w:rsidRDefault="005C15D6" w:rsidP="005C15D6">
      <w:pPr>
        <w:ind w:left="1080"/>
        <w:contextualSpacing/>
      </w:pPr>
      <w:r w:rsidRPr="007C538D">
        <w:t>a.</w:t>
      </w:r>
      <w:r w:rsidRPr="007C538D">
        <w:tab/>
        <w:t>Municipal and domestic supply</w:t>
      </w:r>
    </w:p>
    <w:p w14:paraId="35A25AC3" w14:textId="77777777" w:rsidR="005C15D6" w:rsidRPr="007C538D" w:rsidRDefault="005C15D6" w:rsidP="005C15D6">
      <w:pPr>
        <w:ind w:left="1080"/>
        <w:contextualSpacing/>
      </w:pPr>
      <w:r w:rsidRPr="007C538D">
        <w:t>b.</w:t>
      </w:r>
      <w:r w:rsidRPr="007C538D">
        <w:tab/>
        <w:t>Agricultural supply</w:t>
      </w:r>
    </w:p>
    <w:p w14:paraId="3080B133" w14:textId="77777777" w:rsidR="005C15D6" w:rsidRPr="007C538D" w:rsidRDefault="005C15D6" w:rsidP="005C15D6">
      <w:pPr>
        <w:ind w:left="1080"/>
        <w:contextualSpacing/>
      </w:pPr>
      <w:r w:rsidRPr="007C538D">
        <w:t>c.</w:t>
      </w:r>
      <w:r w:rsidRPr="007C538D">
        <w:tab/>
        <w:t>Industrial service supply</w:t>
      </w:r>
    </w:p>
    <w:p w14:paraId="541ABA82" w14:textId="77777777" w:rsidR="005C15D6" w:rsidRPr="007C538D" w:rsidRDefault="005C15D6" w:rsidP="005C15D6">
      <w:pPr>
        <w:ind w:left="1080"/>
        <w:contextualSpacing/>
      </w:pPr>
      <w:r w:rsidRPr="007C538D">
        <w:t>d.</w:t>
      </w:r>
      <w:r w:rsidRPr="007C538D">
        <w:tab/>
        <w:t>Industrial process supply</w:t>
      </w:r>
    </w:p>
    <w:p w14:paraId="2071E3EC" w14:textId="77777777" w:rsidR="005C15D6" w:rsidRPr="007C538D" w:rsidRDefault="005C15D6" w:rsidP="005C15D6">
      <w:pPr>
        <w:ind w:left="1080"/>
        <w:contextualSpacing/>
      </w:pPr>
      <w:r w:rsidRPr="007C538D">
        <w:t>e.</w:t>
      </w:r>
      <w:r w:rsidRPr="007C538D">
        <w:tab/>
        <w:t>Groundwater recharge</w:t>
      </w:r>
    </w:p>
    <w:p w14:paraId="4C418E47" w14:textId="77777777" w:rsidR="005C15D6" w:rsidRPr="007C538D" w:rsidRDefault="005C15D6" w:rsidP="005C15D6">
      <w:pPr>
        <w:ind w:left="1080"/>
        <w:contextualSpacing/>
      </w:pPr>
      <w:r w:rsidRPr="007C538D">
        <w:t>f.</w:t>
      </w:r>
      <w:r w:rsidRPr="007C538D">
        <w:tab/>
        <w:t>Freshwater replenishment</w:t>
      </w:r>
    </w:p>
    <w:p w14:paraId="09FC26D1" w14:textId="77777777" w:rsidR="005C15D6" w:rsidRPr="007C538D" w:rsidRDefault="005C15D6" w:rsidP="005C15D6">
      <w:pPr>
        <w:ind w:left="1080"/>
        <w:contextualSpacing/>
      </w:pPr>
      <w:r w:rsidRPr="007C538D">
        <w:t>g.</w:t>
      </w:r>
      <w:r w:rsidRPr="007C538D">
        <w:tab/>
        <w:t>Navigation</w:t>
      </w:r>
    </w:p>
    <w:p w14:paraId="2969DE6B" w14:textId="77777777" w:rsidR="005C15D6" w:rsidRPr="007C538D" w:rsidRDefault="005C15D6" w:rsidP="005C15D6">
      <w:pPr>
        <w:ind w:left="1080"/>
        <w:contextualSpacing/>
      </w:pPr>
      <w:r w:rsidRPr="007C538D">
        <w:t>h.</w:t>
      </w:r>
      <w:r w:rsidRPr="007C538D">
        <w:tab/>
        <w:t>Hydropower generation</w:t>
      </w:r>
    </w:p>
    <w:p w14:paraId="5D867514" w14:textId="77777777" w:rsidR="005C15D6" w:rsidRPr="007C538D" w:rsidRDefault="005C15D6" w:rsidP="005C15D6">
      <w:pPr>
        <w:ind w:left="1080"/>
        <w:contextualSpacing/>
      </w:pPr>
      <w:r w:rsidRPr="007C538D">
        <w:t>i.</w:t>
      </w:r>
      <w:r w:rsidRPr="007C538D">
        <w:tab/>
        <w:t>Water contact recreation</w:t>
      </w:r>
    </w:p>
    <w:p w14:paraId="0A4661AD" w14:textId="77777777" w:rsidR="005C15D6" w:rsidRPr="007C538D" w:rsidRDefault="005C15D6" w:rsidP="005C15D6">
      <w:pPr>
        <w:ind w:left="1080"/>
        <w:contextualSpacing/>
      </w:pPr>
      <w:r w:rsidRPr="007C538D">
        <w:lastRenderedPageBreak/>
        <w:t>j.</w:t>
      </w:r>
      <w:r w:rsidRPr="007C538D">
        <w:tab/>
        <w:t>Non-contact water recreation</w:t>
      </w:r>
    </w:p>
    <w:p w14:paraId="491DE26B" w14:textId="77777777" w:rsidR="005C15D6" w:rsidRPr="007C538D" w:rsidRDefault="005C15D6" w:rsidP="005C15D6">
      <w:pPr>
        <w:ind w:left="1080"/>
        <w:contextualSpacing/>
      </w:pPr>
      <w:r w:rsidRPr="007C538D">
        <w:t>k.</w:t>
      </w:r>
      <w:r w:rsidRPr="007C538D">
        <w:tab/>
        <w:t>Commercial and sport fishing</w:t>
      </w:r>
    </w:p>
    <w:p w14:paraId="1A840208" w14:textId="77777777" w:rsidR="005C15D6" w:rsidRPr="007C538D" w:rsidRDefault="005C15D6" w:rsidP="005C15D6">
      <w:pPr>
        <w:ind w:left="1080"/>
        <w:contextualSpacing/>
      </w:pPr>
      <w:r w:rsidRPr="007C538D">
        <w:t>l.</w:t>
      </w:r>
      <w:r w:rsidRPr="007C538D">
        <w:tab/>
        <w:t>Warm freshwater habitat</w:t>
      </w:r>
    </w:p>
    <w:p w14:paraId="554EBA9B" w14:textId="77777777" w:rsidR="005C15D6" w:rsidRPr="007C538D" w:rsidRDefault="005C15D6" w:rsidP="005C15D6">
      <w:pPr>
        <w:ind w:left="1080"/>
        <w:contextualSpacing/>
      </w:pPr>
      <w:r w:rsidRPr="007C538D">
        <w:t>m.</w:t>
      </w:r>
      <w:r w:rsidRPr="007C538D">
        <w:tab/>
      </w:r>
      <w:bookmarkStart w:id="21" w:name="_Hlk24494114"/>
      <w:r w:rsidRPr="007C538D">
        <w:t>Cold freshwater habitat</w:t>
      </w:r>
    </w:p>
    <w:p w14:paraId="4859B402" w14:textId="77777777" w:rsidR="005C15D6" w:rsidRPr="007C538D" w:rsidRDefault="005C15D6" w:rsidP="005C15D6">
      <w:pPr>
        <w:ind w:left="1080"/>
        <w:contextualSpacing/>
      </w:pPr>
      <w:r w:rsidRPr="007C538D">
        <w:t>n.</w:t>
      </w:r>
      <w:r w:rsidRPr="007C538D">
        <w:tab/>
        <w:t>Wildlife habitat</w:t>
      </w:r>
    </w:p>
    <w:p w14:paraId="345B998D" w14:textId="77777777" w:rsidR="005C15D6" w:rsidRPr="007C538D" w:rsidRDefault="005C15D6" w:rsidP="005C15D6">
      <w:pPr>
        <w:ind w:left="1080"/>
        <w:contextualSpacing/>
      </w:pPr>
      <w:r w:rsidRPr="007C538D">
        <w:t>o.</w:t>
      </w:r>
      <w:r w:rsidRPr="007C538D">
        <w:tab/>
        <w:t>Rare, threatened, or endangered species</w:t>
      </w:r>
    </w:p>
    <w:p w14:paraId="391E947C" w14:textId="77777777" w:rsidR="005C15D6" w:rsidRPr="007C538D" w:rsidRDefault="005C15D6" w:rsidP="005C15D6">
      <w:pPr>
        <w:ind w:left="1080"/>
        <w:contextualSpacing/>
      </w:pPr>
      <w:r w:rsidRPr="007C538D">
        <w:t>p.</w:t>
      </w:r>
      <w:r w:rsidRPr="007C538D">
        <w:tab/>
        <w:t>Migration of aquatic organisms</w:t>
      </w:r>
    </w:p>
    <w:p w14:paraId="65331FDA" w14:textId="77777777" w:rsidR="005C15D6" w:rsidRPr="007C538D" w:rsidRDefault="005C15D6" w:rsidP="005C15D6">
      <w:pPr>
        <w:ind w:left="1080"/>
        <w:contextualSpacing/>
      </w:pPr>
      <w:r w:rsidRPr="007C538D">
        <w:t>q.</w:t>
      </w:r>
      <w:r w:rsidRPr="007C538D">
        <w:tab/>
        <w:t>Spawning, reproduction, and/or early development</w:t>
      </w:r>
      <w:bookmarkEnd w:id="21"/>
    </w:p>
    <w:p w14:paraId="7559E0FC" w14:textId="77777777" w:rsidR="005C15D6" w:rsidRPr="007C538D" w:rsidRDefault="005C15D6" w:rsidP="005C15D6">
      <w:pPr>
        <w:ind w:left="1080"/>
        <w:contextualSpacing/>
      </w:pPr>
      <w:r w:rsidRPr="007C538D">
        <w:t>r.</w:t>
      </w:r>
      <w:r w:rsidRPr="007C538D">
        <w:tab/>
        <w:t>Aquaculture</w:t>
      </w:r>
    </w:p>
    <w:p w14:paraId="793ACCCF" w14:textId="1083A6D4" w:rsidR="005C15D6" w:rsidRPr="007C538D" w:rsidRDefault="005C15D6" w:rsidP="00D76F8F">
      <w:pPr>
        <w:pStyle w:val="Level3Text"/>
      </w:pPr>
      <w:r w:rsidRPr="007C538D">
        <w:t>The Basin Plan also designates water quality objectives to protect the designated beneficial uses. Water Code section 13050</w:t>
      </w:r>
      <w:r w:rsidR="009D4F9B" w:rsidRPr="007C538D">
        <w:t xml:space="preserve">, subdivision </w:t>
      </w:r>
      <w:r w:rsidRPr="007C538D">
        <w:t>(h)</w:t>
      </w:r>
      <w:r w:rsidR="00C07E75" w:rsidRPr="007C538D">
        <w:t>,</w:t>
      </w:r>
      <w:r w:rsidRPr="007C538D">
        <w:t xml:space="preserve"> defines "water quality objectives" as "the limits or levels of water quality constituents or characteristics which are established for the reasonable protection of beneficial uses of water or the prevention of nuisance within a specific area."</w:t>
      </w:r>
    </w:p>
    <w:p w14:paraId="3232B227" w14:textId="12858B61" w:rsidR="009D4F9B" w:rsidRPr="007C538D" w:rsidRDefault="00502522" w:rsidP="00D76F8F">
      <w:pPr>
        <w:pStyle w:val="Level3Text"/>
      </w:pPr>
      <w:r w:rsidRPr="007C538D">
        <w:t>The Russian River supports a number of aquatic species, including the Coho Salmon, Chinook Salmon, and Steelhead Trout. Water quality o</w:t>
      </w:r>
      <w:r w:rsidR="005C15D6" w:rsidRPr="007C538D">
        <w:t>bjectives of particular importance for protecting fisheries beneficial uses (i.e., Cold Freshwater Habitat; Commercial and Sport Fishing; Spawning, Reproduction, and/or Early Development; Rare, Threatened, or Endangered Species; and Migration of Aquatic Organisms), include, though are not necessarily limited to, the following:</w:t>
      </w:r>
    </w:p>
    <w:p w14:paraId="10528F72" w14:textId="77777777" w:rsidR="005C15D6" w:rsidRPr="007C538D" w:rsidRDefault="005C15D6" w:rsidP="00A3367E">
      <w:pPr>
        <w:pStyle w:val="Level3Text"/>
        <w:numPr>
          <w:ilvl w:val="0"/>
          <w:numId w:val="7"/>
        </w:numPr>
      </w:pPr>
      <w:r w:rsidRPr="007C538D">
        <w:t>Sediment (Section 3.3.11) “The suspended sediment load and suspended sediment discharge rate of surface waters shall not be altered in such a manner as to cause nuisance or adversely affect beneficial uses.”</w:t>
      </w:r>
    </w:p>
    <w:p w14:paraId="4A55D4EA" w14:textId="77777777" w:rsidR="005C15D6" w:rsidRPr="007C538D" w:rsidRDefault="005C15D6" w:rsidP="00A3367E">
      <w:pPr>
        <w:pStyle w:val="Level3Text"/>
        <w:numPr>
          <w:ilvl w:val="0"/>
          <w:numId w:val="7"/>
        </w:numPr>
      </w:pPr>
      <w:r w:rsidRPr="007C538D">
        <w:t>Suspended Material (Section 3.3.12) “Waters shall not contain suspended material in concentrations that cause nuisance or adversely affect beneficial uses.”</w:t>
      </w:r>
    </w:p>
    <w:p w14:paraId="59D6004E" w14:textId="77777777" w:rsidR="005C15D6" w:rsidRPr="007C538D" w:rsidRDefault="005C15D6" w:rsidP="00A3367E">
      <w:pPr>
        <w:pStyle w:val="Level3Text"/>
        <w:numPr>
          <w:ilvl w:val="0"/>
          <w:numId w:val="7"/>
        </w:numPr>
      </w:pPr>
      <w:r w:rsidRPr="007C538D">
        <w:t>Turbidity (Section 3.3.17) “Turbidity shall not be increased more than 20 percent above naturally occurring background levels.”</w:t>
      </w:r>
    </w:p>
    <w:p w14:paraId="016FE4F2" w14:textId="77777777" w:rsidR="007E6F66" w:rsidRPr="007C538D" w:rsidRDefault="005C15D6" w:rsidP="00FB69B1">
      <w:pPr>
        <w:pStyle w:val="Level3Text"/>
      </w:pPr>
      <w:r w:rsidRPr="007C538D">
        <w:t>The federal Clean Water Act section 303(d) list identifies the Russian River as impaired due to sediment and temperature.</w:t>
      </w:r>
      <w:r w:rsidR="009F4A0D" w:rsidRPr="007C538D">
        <w:t xml:space="preserve"> </w:t>
      </w:r>
    </w:p>
    <w:p w14:paraId="43446D16" w14:textId="4EAA02AE" w:rsidR="005C15D6" w:rsidRPr="007C538D" w:rsidRDefault="005C15D6" w:rsidP="00FB69B1">
      <w:pPr>
        <w:pStyle w:val="Level3Text"/>
      </w:pPr>
      <w:r w:rsidRPr="007C538D">
        <w:t xml:space="preserve">On November 29, 2004, the Regional Water Board adopted the </w:t>
      </w:r>
      <w:r w:rsidRPr="007C538D">
        <w:rPr>
          <w:i/>
        </w:rPr>
        <w:t>Total Maximum Daily Load Implementation Policy Statement for Sediment-Impaired Receiving Waters in the North Coast Region</w:t>
      </w:r>
      <w:r w:rsidRPr="007C538D">
        <w:t xml:space="preserve"> (Sediment Policy) by Resolution R1-2004-0087. The goals of the</w:t>
      </w:r>
      <w:r w:rsidR="00C07E75" w:rsidRPr="007C538D">
        <w:t xml:space="preserve"> Sediment</w:t>
      </w:r>
      <w:r w:rsidRPr="007C538D">
        <w:t xml:space="preserve"> Policy are to control sediment waste discharges to impaired water bodies so that the TMDLs are met, sediment water quality objectives are attained, and beneficial uses are no longer adversely affected by sediment.</w:t>
      </w:r>
    </w:p>
    <w:p w14:paraId="7CD4CD65" w14:textId="6B359C56" w:rsidR="005C15D6" w:rsidRPr="007C538D" w:rsidRDefault="005C15D6" w:rsidP="00FB69B1">
      <w:pPr>
        <w:pStyle w:val="Level3Text"/>
      </w:pPr>
      <w:r w:rsidRPr="007C538D">
        <w:lastRenderedPageBreak/>
        <w:t xml:space="preserve">The Sediment Policy states that the Executive Officer is directed to “rely on the use of all available authorities, including the existing regulatory standards, and permitting and enforcement tools to more effectively and efficaciously pursue compliance with sediment-related standards by all dischargers of sediment waste.” </w:t>
      </w:r>
    </w:p>
    <w:p w14:paraId="0AD88BDD" w14:textId="37C124FA" w:rsidR="005C15D6" w:rsidRPr="007C538D" w:rsidRDefault="005C15D6" w:rsidP="007D36E3">
      <w:pPr>
        <w:pStyle w:val="Heading3"/>
        <w:rPr>
          <w:rFonts w:eastAsiaTheme="majorEastAsia" w:cstheme="majorBidi"/>
        </w:rPr>
      </w:pPr>
      <w:bookmarkStart w:id="22" w:name="_Toc14772150"/>
      <w:bookmarkStart w:id="23" w:name="_Toc24984157"/>
      <w:r w:rsidRPr="007C538D">
        <w:rPr>
          <w:rFonts w:eastAsiaTheme="majorEastAsia" w:cstheme="majorBidi"/>
        </w:rPr>
        <w:t>Compliance History</w:t>
      </w:r>
      <w:bookmarkEnd w:id="22"/>
      <w:bookmarkEnd w:id="23"/>
    </w:p>
    <w:p w14:paraId="23BFF12D" w14:textId="0050521C" w:rsidR="00D76F8F" w:rsidRPr="007C538D" w:rsidRDefault="005C15D6" w:rsidP="00D76F8F">
      <w:pPr>
        <w:pStyle w:val="Level3Text"/>
      </w:pPr>
      <w:bookmarkStart w:id="24" w:name="_Hlk13568653"/>
      <w:r w:rsidRPr="007C538D">
        <w:rPr>
          <w:u w:val="single"/>
        </w:rPr>
        <w:t>October 2018</w:t>
      </w:r>
      <w:r w:rsidR="00566C6E" w:rsidRPr="007C538D">
        <w:rPr>
          <w:u w:val="single"/>
        </w:rPr>
        <w:t>:</w:t>
      </w:r>
      <w:r w:rsidR="0011248D" w:rsidRPr="007C538D">
        <w:t xml:space="preserve"> </w:t>
      </w:r>
      <w:r w:rsidRPr="007C538D">
        <w:t>On October 3, during the first significant rainfall event</w:t>
      </w:r>
      <w:r w:rsidRPr="007C538D">
        <w:rPr>
          <w:vertAlign w:val="superscript"/>
        </w:rPr>
        <w:footnoteReference w:id="3"/>
      </w:r>
      <w:r w:rsidRPr="007C538D">
        <w:t xml:space="preserve"> of fall, 2018, Regional Water Board staff observed the Site from a vehicle, noting deficient and/or failing BMPs. On October 29, inspectors from the City of Healdsburg</w:t>
      </w:r>
      <w:r w:rsidRPr="007C538D">
        <w:rPr>
          <w:vertAlign w:val="superscript"/>
        </w:rPr>
        <w:footnoteReference w:id="4"/>
      </w:r>
      <w:r w:rsidRPr="007C538D">
        <w:t xml:space="preserve"> (City) visited the Site and documented several BMP deficiencies including insufficient erosion and sediment controls. </w:t>
      </w:r>
      <w:r w:rsidR="00807A08" w:rsidRPr="007C538D">
        <w:t>(</w:t>
      </w:r>
      <w:r w:rsidRPr="007C538D">
        <w:t xml:space="preserve">City Inspection Report, </w:t>
      </w:r>
      <w:r w:rsidR="00807A08" w:rsidRPr="007C538D">
        <w:t xml:space="preserve">by Clay Thistle, </w:t>
      </w:r>
      <w:r w:rsidRPr="007C538D">
        <w:t>October 29, 2018</w:t>
      </w:r>
      <w:r w:rsidR="00612D2F" w:rsidRPr="007C538D">
        <w:t>.</w:t>
      </w:r>
      <w:r w:rsidR="00807A08" w:rsidRPr="007C538D">
        <w:t>)</w:t>
      </w:r>
      <w:r w:rsidRPr="007C538D">
        <w:t xml:space="preserve"> City personnel notified the Discharger’s representatives of the deficiencies and identified several categories of corrective actions necessary to return to compliance. </w:t>
      </w:r>
      <w:r w:rsidR="00807A08" w:rsidRPr="007C538D">
        <w:t>(</w:t>
      </w:r>
      <w:r w:rsidRPr="007C538D">
        <w:t>City email</w:t>
      </w:r>
      <w:r w:rsidR="00807A08" w:rsidRPr="007C538D">
        <w:t xml:space="preserve"> from Clay Thistle to </w:t>
      </w:r>
      <w:r w:rsidR="0026102E" w:rsidRPr="007C538D">
        <w:t>Chris Theiss</w:t>
      </w:r>
      <w:r w:rsidRPr="007C538D">
        <w:t>,</w:t>
      </w:r>
      <w:r w:rsidR="00807A08" w:rsidRPr="007C538D">
        <w:t xml:space="preserve"> dated Tuesday,</w:t>
      </w:r>
      <w:r w:rsidRPr="007C538D">
        <w:t xml:space="preserve"> October 30, 2018</w:t>
      </w:r>
      <w:r w:rsidR="00807A08" w:rsidRPr="007C538D">
        <w:t>, 11:10 AM</w:t>
      </w:r>
      <w:r w:rsidR="00612D2F" w:rsidRPr="007C538D">
        <w:t>.</w:t>
      </w:r>
      <w:r w:rsidR="00807A08" w:rsidRPr="007C538D">
        <w:t>)</w:t>
      </w:r>
      <w:r w:rsidR="009F4A0D" w:rsidRPr="007C538D">
        <w:t xml:space="preserve"> </w:t>
      </w:r>
    </w:p>
    <w:p w14:paraId="6C3038F7" w14:textId="2D54144C" w:rsidR="00D76F8F" w:rsidRPr="007C538D" w:rsidRDefault="005C15D6" w:rsidP="00D76F8F">
      <w:pPr>
        <w:pStyle w:val="Level3Text"/>
      </w:pPr>
      <w:r w:rsidRPr="007C538D">
        <w:rPr>
          <w:u w:val="single"/>
        </w:rPr>
        <w:t>November 2018</w:t>
      </w:r>
      <w:r w:rsidRPr="007C538D">
        <w:t xml:space="preserve">: On November 5, City inspectors visited the Site and again documented several BMP deficiencies including insufficient erosion and sediment controls. The City inspection report noted that “progress is being made, but the rate of progress compared to the amount of disturbed area is of concern.” </w:t>
      </w:r>
      <w:r w:rsidR="00C14E50" w:rsidRPr="007C538D">
        <w:t>(</w:t>
      </w:r>
      <w:r w:rsidRPr="007C538D">
        <w:t>City Inspection Report</w:t>
      </w:r>
      <w:r w:rsidR="00322445" w:rsidRPr="007C538D">
        <w:t>,</w:t>
      </w:r>
      <w:r w:rsidR="00C14E50" w:rsidRPr="007C538D">
        <w:t xml:space="preserve"> by Clay Thistle</w:t>
      </w:r>
      <w:r w:rsidR="00322445" w:rsidRPr="007C538D">
        <w:t>,</w:t>
      </w:r>
      <w:r w:rsidR="008C0319" w:rsidRPr="007C538D">
        <w:t xml:space="preserve"> dated</w:t>
      </w:r>
      <w:r w:rsidRPr="007C538D">
        <w:t xml:space="preserve"> November </w:t>
      </w:r>
      <w:r w:rsidR="00C14E50" w:rsidRPr="007C538D">
        <w:t>6</w:t>
      </w:r>
      <w:r w:rsidRPr="007C538D">
        <w:t>, 2018</w:t>
      </w:r>
      <w:r w:rsidR="00612D2F" w:rsidRPr="007C538D">
        <w:t>.</w:t>
      </w:r>
      <w:r w:rsidR="00C14E50" w:rsidRPr="007C538D">
        <w:t>)</w:t>
      </w:r>
      <w:r w:rsidRPr="007C538D">
        <w:t xml:space="preserve"> City personnel notified the Discharger’s representatives of the deficiencies and again identified several categories of corrective actions necessary to return to compliance. </w:t>
      </w:r>
    </w:p>
    <w:p w14:paraId="39BA2BC0" w14:textId="4ED7757F" w:rsidR="00D76F8F" w:rsidRDefault="005C15D6" w:rsidP="00D76F8F">
      <w:pPr>
        <w:pStyle w:val="Level3Text"/>
        <w:rPr>
          <w:rFonts w:eastAsia="Cambria"/>
          <w:spacing w:val="-1"/>
        </w:rPr>
      </w:pPr>
      <w:r w:rsidRPr="007C538D">
        <w:t>On November 6, while conducting watershed reconnaissance</w:t>
      </w:r>
      <w:r w:rsidR="00481BD5" w:rsidRPr="007C538D">
        <w:t>,</w:t>
      </w:r>
      <w:r w:rsidRPr="007C538D">
        <w:rPr>
          <w:vertAlign w:val="superscript"/>
        </w:rPr>
        <w:footnoteReference w:id="5"/>
      </w:r>
      <w:r w:rsidRPr="007C538D">
        <w:t xml:space="preserve"> Regional Water Board staff drove up the main road into the Site, observing significant road cuts and landings that lacked erosion and sediment control BMPs. Staff noted that such conditions would be problematic for water quality, in a rain event. On November 19, n</w:t>
      </w:r>
      <w:r w:rsidRPr="005C15D6">
        <w:rPr>
          <w:rFonts w:eastAsia="Cambria"/>
          <w:spacing w:val="-1"/>
        </w:rPr>
        <w:t xml:space="preserve">oting weather predictions of a two to three-inch rainstorm the following week, staff sent an email to the Discharger requesting permission to conduct an inspection the week of November 26. </w:t>
      </w:r>
    </w:p>
    <w:p w14:paraId="77148755" w14:textId="77777777" w:rsidR="00481BD5" w:rsidRPr="007C538D" w:rsidRDefault="00481BD5">
      <w:r w:rsidRPr="007C538D">
        <w:br w:type="page"/>
      </w:r>
    </w:p>
    <w:p w14:paraId="7F99261A" w14:textId="6AB6578B" w:rsidR="00D76F8F" w:rsidRDefault="005C15D6" w:rsidP="00D76F8F">
      <w:pPr>
        <w:pStyle w:val="Level3Text"/>
        <w:rPr>
          <w:rFonts w:eastAsia="Cambria"/>
          <w:spacing w:val="-1"/>
        </w:rPr>
      </w:pPr>
      <w:r w:rsidRPr="007C538D">
        <w:lastRenderedPageBreak/>
        <w:t xml:space="preserve">Following the November 19 email from </w:t>
      </w:r>
      <w:r w:rsidR="00164F9E" w:rsidRPr="007C538D">
        <w:t>Regional Water Board s</w:t>
      </w:r>
      <w:r w:rsidRPr="007C538D">
        <w:t>taff, City inspectors visited the Site</w:t>
      </w:r>
      <w:r w:rsidR="00481BD5" w:rsidRPr="007C538D">
        <w:t>, also on November 19,</w:t>
      </w:r>
      <w:r w:rsidRPr="007C538D">
        <w:t xml:space="preserve"> and documented several BMP deficiencies including insufficient erosion and sediment controls. Additionally, City inspectors noted that Road 5 and the southern road at the Resort Area were not accessible due to active construction. </w:t>
      </w:r>
      <w:r w:rsidR="008C0319" w:rsidRPr="007C538D">
        <w:t>(</w:t>
      </w:r>
      <w:r w:rsidRPr="007C538D">
        <w:t>City Inspection Report,</w:t>
      </w:r>
      <w:r w:rsidR="008C0319" w:rsidRPr="007C538D">
        <w:t xml:space="preserve"> by Clay Thistle, dated</w:t>
      </w:r>
      <w:r w:rsidRPr="007C538D">
        <w:t xml:space="preserve"> November 19, 2018</w:t>
      </w:r>
      <w:r w:rsidR="00612D2F" w:rsidRPr="007C538D">
        <w:t>.</w:t>
      </w:r>
      <w:r w:rsidR="008C0319" w:rsidRPr="007C538D">
        <w:t>)</w:t>
      </w:r>
      <w:r w:rsidRPr="007C538D">
        <w:t xml:space="preserve"> City personnel notified the Discharger’s representatives of the deficiencies and again identified several categories of corrective actions necessary to return to compliance. </w:t>
      </w:r>
      <w:r w:rsidR="008C0319" w:rsidRPr="007C538D">
        <w:t>(</w:t>
      </w:r>
      <w:r w:rsidRPr="007C538D">
        <w:t>City email</w:t>
      </w:r>
      <w:r w:rsidR="008C0319" w:rsidRPr="007C538D">
        <w:t xml:space="preserve"> from Clay Thistle to Chris Theiss</w:t>
      </w:r>
      <w:r w:rsidRPr="007C538D">
        <w:t>,</w:t>
      </w:r>
      <w:r w:rsidR="008C0319" w:rsidRPr="007C538D">
        <w:t xml:space="preserve"> dated</w:t>
      </w:r>
      <w:r w:rsidRPr="007C538D">
        <w:t xml:space="preserve"> November 20, 2018</w:t>
      </w:r>
      <w:r w:rsidR="00612D2F" w:rsidRPr="007C538D">
        <w:t>.</w:t>
      </w:r>
      <w:r w:rsidR="008C0319" w:rsidRPr="007C538D">
        <w:t xml:space="preserve">) </w:t>
      </w:r>
      <w:r w:rsidRPr="005C15D6">
        <w:rPr>
          <w:rFonts w:eastAsia="Cambria"/>
          <w:spacing w:val="-1"/>
        </w:rPr>
        <w:t>From November 20-22</w:t>
      </w:r>
      <w:r w:rsidR="00481BD5">
        <w:rPr>
          <w:rFonts w:eastAsia="Cambria"/>
          <w:spacing w:val="-1"/>
        </w:rPr>
        <w:t>,</w:t>
      </w:r>
      <w:r w:rsidRPr="005C15D6">
        <w:rPr>
          <w:rFonts w:eastAsia="Cambria"/>
          <w:spacing w:val="-1"/>
          <w:vertAlign w:val="superscript"/>
        </w:rPr>
        <w:footnoteReference w:id="6"/>
      </w:r>
      <w:r w:rsidRPr="005C15D6">
        <w:rPr>
          <w:rFonts w:eastAsia="Cambria"/>
          <w:spacing w:val="-1"/>
        </w:rPr>
        <w:t xml:space="preserve"> </w:t>
      </w:r>
      <w:r w:rsidRPr="005C15D6">
        <w:t xml:space="preserve">2.2-inches of rain fell at the </w:t>
      </w:r>
      <w:r w:rsidR="00D31F28">
        <w:t>S</w:t>
      </w:r>
      <w:r w:rsidR="00D31F28" w:rsidRPr="005C15D6">
        <w:t>ite</w:t>
      </w:r>
      <w:r w:rsidR="00481BD5">
        <w:t>,</w:t>
      </w:r>
      <w:r w:rsidRPr="005C15D6">
        <w:rPr>
          <w:rFonts w:eastAsia="Cambria"/>
          <w:spacing w:val="-1"/>
        </w:rPr>
        <w:t xml:space="preserve"> </w:t>
      </w:r>
      <w:r w:rsidR="00D31F28">
        <w:rPr>
          <w:rFonts w:eastAsia="Cambria"/>
          <w:spacing w:val="-1"/>
        </w:rPr>
        <w:t>and</w:t>
      </w:r>
      <w:r w:rsidRPr="005C15D6">
        <w:rPr>
          <w:rFonts w:eastAsia="Cambria"/>
          <w:spacing w:val="-1"/>
        </w:rPr>
        <w:t xml:space="preserve"> from November 27-29</w:t>
      </w:r>
      <w:r w:rsidR="00481BD5">
        <w:rPr>
          <w:rFonts w:eastAsia="Cambria"/>
          <w:spacing w:val="-1"/>
        </w:rPr>
        <w:t>,</w:t>
      </w:r>
      <w:r w:rsidRPr="005C15D6">
        <w:rPr>
          <w:rFonts w:eastAsia="Cambria"/>
          <w:spacing w:val="-1"/>
          <w:vertAlign w:val="superscript"/>
        </w:rPr>
        <w:footnoteReference w:id="7"/>
      </w:r>
      <w:r w:rsidRPr="005C15D6">
        <w:rPr>
          <w:rFonts w:eastAsia="Cambria"/>
          <w:spacing w:val="-1"/>
        </w:rPr>
        <w:t xml:space="preserve"> </w:t>
      </w:r>
      <w:r w:rsidR="00D31F28">
        <w:rPr>
          <w:rFonts w:eastAsia="Cambria"/>
          <w:spacing w:val="-1"/>
        </w:rPr>
        <w:t xml:space="preserve">an additional </w:t>
      </w:r>
      <w:r w:rsidRPr="005C15D6">
        <w:t xml:space="preserve">2.2-inches of rain fell at the </w:t>
      </w:r>
      <w:r w:rsidR="00D31F28">
        <w:t>S</w:t>
      </w:r>
      <w:r w:rsidR="00D31F28" w:rsidRPr="005C15D6">
        <w:t>ite</w:t>
      </w:r>
      <w:r w:rsidRPr="005C15D6">
        <w:rPr>
          <w:rFonts w:eastAsia="Cambria"/>
          <w:spacing w:val="-1"/>
        </w:rPr>
        <w:t xml:space="preserve">. </w:t>
      </w:r>
    </w:p>
    <w:p w14:paraId="0E1D8743" w14:textId="4B7D2124" w:rsidR="00D76F8F" w:rsidRPr="007C538D" w:rsidRDefault="005C15D6" w:rsidP="00D76F8F">
      <w:pPr>
        <w:pStyle w:val="Level3Text"/>
      </w:pPr>
      <w:r w:rsidRPr="005C15D6">
        <w:rPr>
          <w:rFonts w:eastAsia="Cambria"/>
          <w:spacing w:val="-1"/>
        </w:rPr>
        <w:t xml:space="preserve">On November 29, Regional Water Board staff inspected the Site to assess compliance with the 401 Certification and CGP. During the inspection, staff observed and documented unauthorized discharges of waste to receiving waters; numerous violations and water quality concerns, including highly turbid water draining from the Site into receiving waters; and, at many locations, few or no BMPs to prevent or minimize the discharge of pollutants from the Site into receiving waters. Staff collected water samples from several locations during the inspection and measured an average turbidity in the samples of more than 500 nephelometric turbidity units (NTU). During a post-inspection briefing, Regional Water Board staff discussed with the Discharger’s representatives the observed violations and concerns. </w:t>
      </w:r>
      <w:r w:rsidR="008C0319" w:rsidRPr="007C538D">
        <w:t>(</w:t>
      </w:r>
      <w:r w:rsidRPr="007C538D">
        <w:t>Staff Inspection Report,</w:t>
      </w:r>
      <w:r w:rsidR="008C0319" w:rsidRPr="007C538D">
        <w:t xml:space="preserve"> dated</w:t>
      </w:r>
      <w:r w:rsidRPr="007C538D">
        <w:t xml:space="preserve"> November 29, 2018</w:t>
      </w:r>
      <w:r w:rsidR="00612D2F" w:rsidRPr="007C538D">
        <w:t>.</w:t>
      </w:r>
      <w:r w:rsidR="008C0319" w:rsidRPr="007C538D">
        <w:t>)</w:t>
      </w:r>
    </w:p>
    <w:p w14:paraId="7A59AF5F" w14:textId="738B7ADB" w:rsidR="00324F69" w:rsidRPr="007C538D" w:rsidRDefault="005C15D6" w:rsidP="00324F69">
      <w:pPr>
        <w:pStyle w:val="Level3Text"/>
      </w:pPr>
      <w:r w:rsidRPr="007C538D">
        <w:rPr>
          <w:u w:val="single"/>
        </w:rPr>
        <w:t>December 2018</w:t>
      </w:r>
      <w:r w:rsidRPr="007C538D">
        <w:t xml:space="preserve">: </w:t>
      </w:r>
      <w:r w:rsidR="00324F69" w:rsidRPr="007C538D">
        <w:t xml:space="preserve">On December 3, 2018, staff notified the Discharger of the turbidity exceedances measured during the November 29 inspection and directed the Discharger to begin conducting receiving water monitoring.  </w:t>
      </w:r>
    </w:p>
    <w:p w14:paraId="2BC02A57" w14:textId="32D887A6" w:rsidR="00CB1B72" w:rsidRPr="007C538D" w:rsidRDefault="005C15D6" w:rsidP="00CB1B72">
      <w:pPr>
        <w:pStyle w:val="Level3Text"/>
      </w:pPr>
      <w:r w:rsidRPr="007C538D">
        <w:t xml:space="preserve">On December 4, Regional Water Board staff inspected the Site to assess soil loss from disturbed areas and discharges to waters, and to assess compliance with permit requirements for BMP implementation. Additionally, Regional Water Board staff sent an email to the Discharger describing the 401 Certification and CGP </w:t>
      </w:r>
      <w:r w:rsidR="00D31F28" w:rsidRPr="007C538D">
        <w:t xml:space="preserve">violations </w:t>
      </w:r>
      <w:r w:rsidRPr="007C538D">
        <w:t>staff observed and direct</w:t>
      </w:r>
      <w:r w:rsidR="00D31F28" w:rsidRPr="007C538D">
        <w:t>ed</w:t>
      </w:r>
      <w:r w:rsidRPr="007C538D">
        <w:t xml:space="preserve"> the Discharger to cease all project activities on the </w:t>
      </w:r>
      <w:r w:rsidR="00C07E75" w:rsidRPr="007C538D">
        <w:t>Site</w:t>
      </w:r>
      <w:r w:rsidRPr="007C538D">
        <w:t xml:space="preserve"> until adequate BMPs had been implemented.</w:t>
      </w:r>
      <w:r w:rsidR="0011248D" w:rsidRPr="007C538D">
        <w:t xml:space="preserve"> </w:t>
      </w:r>
      <w:r w:rsidR="008C0319" w:rsidRPr="007C538D">
        <w:t>(</w:t>
      </w:r>
      <w:r w:rsidRPr="007C538D">
        <w:t xml:space="preserve">Staff </w:t>
      </w:r>
      <w:r w:rsidR="008C0319" w:rsidRPr="007C538D">
        <w:t>e</w:t>
      </w:r>
      <w:r w:rsidRPr="007C538D">
        <w:t>mail</w:t>
      </w:r>
      <w:r w:rsidR="008C0319" w:rsidRPr="007C538D">
        <w:t xml:space="preserve"> from Jeremiah Puget to </w:t>
      </w:r>
      <w:r w:rsidR="0026102E" w:rsidRPr="007C538D">
        <w:t>Robert Green</w:t>
      </w:r>
      <w:r w:rsidR="008C0319" w:rsidRPr="007C538D">
        <w:t>, dated</w:t>
      </w:r>
      <w:r w:rsidRPr="007C538D">
        <w:t>, December 3, 2018</w:t>
      </w:r>
      <w:r w:rsidR="008C0319" w:rsidRPr="007C538D">
        <w:t>, 5:16 PM</w:t>
      </w:r>
      <w:r w:rsidR="00612D2F" w:rsidRPr="007C538D">
        <w:t>.</w:t>
      </w:r>
      <w:r w:rsidR="004E553B" w:rsidRPr="007C538D">
        <w:t>)</w:t>
      </w:r>
      <w:r w:rsidR="00CB1B72" w:rsidRPr="007C538D">
        <w:t xml:space="preserve"> </w:t>
      </w:r>
    </w:p>
    <w:p w14:paraId="6EE6599E" w14:textId="3B399970" w:rsidR="00D76F8F" w:rsidRPr="007C538D" w:rsidRDefault="005C15D6" w:rsidP="00D76F8F">
      <w:pPr>
        <w:pStyle w:val="Level3Text"/>
      </w:pPr>
      <w:r w:rsidRPr="007C538D">
        <w:lastRenderedPageBreak/>
        <w:t xml:space="preserve">This communication also </w:t>
      </w:r>
      <w:r w:rsidR="00500CB9" w:rsidRPr="007C538D">
        <w:t xml:space="preserve">required </w:t>
      </w:r>
      <w:r w:rsidRPr="007C538D">
        <w:t>additional monitoring pursuant to section V.C. of the CGP</w:t>
      </w:r>
      <w:r w:rsidR="00612D2F" w:rsidRPr="007C538D">
        <w:t>.</w:t>
      </w:r>
      <w:r w:rsidRPr="007C538D">
        <w:rPr>
          <w:vertAlign w:val="superscript"/>
        </w:rPr>
        <w:footnoteReference w:id="8"/>
      </w:r>
      <w:r w:rsidR="009F4A0D" w:rsidRPr="007C538D">
        <w:t xml:space="preserve"> </w:t>
      </w:r>
    </w:p>
    <w:p w14:paraId="7308FBDD" w14:textId="65228ACE" w:rsidR="00D76F8F" w:rsidRPr="007C538D" w:rsidRDefault="005C15D6" w:rsidP="00D76F8F">
      <w:pPr>
        <w:pStyle w:val="Level3Text"/>
      </w:pPr>
      <w:r w:rsidRPr="007C538D">
        <w:t>On December 6, the Regional Water Board Executive Officer issued an amended 401 Certification, in response to a</w:t>
      </w:r>
      <w:r w:rsidR="00612D2F" w:rsidRPr="007C538D">
        <w:t>n August 24, 2018,</w:t>
      </w:r>
      <w:r w:rsidRPr="007C538D">
        <w:t xml:space="preserve"> request from the Discharger for an extension. The amended 401 Certification also notified the Discharger of permit violations and reiterated the requirement to cease all project activities until adequate BMPs had been implemented. </w:t>
      </w:r>
      <w:r w:rsidR="00864E0C" w:rsidRPr="007C538D">
        <w:t>(</w:t>
      </w:r>
      <w:r w:rsidRPr="007C538D">
        <w:t>Amended 401 Certification,</w:t>
      </w:r>
      <w:r w:rsidR="00864E0C" w:rsidRPr="007C538D">
        <w:t xml:space="preserve"> dated</w:t>
      </w:r>
      <w:r w:rsidRPr="007C538D">
        <w:t xml:space="preserve"> December 6, 2018</w:t>
      </w:r>
      <w:r w:rsidR="00612D2F" w:rsidRPr="007C538D">
        <w:t>.</w:t>
      </w:r>
      <w:r w:rsidR="00864E0C" w:rsidRPr="007C538D">
        <w:t xml:space="preserve">) </w:t>
      </w:r>
      <w:r w:rsidR="00500CB9" w:rsidRPr="007C538D">
        <w:t>O</w:t>
      </w:r>
      <w:r w:rsidRPr="007C538D">
        <w:t>n th</w:t>
      </w:r>
      <w:r w:rsidR="00500CB9" w:rsidRPr="007C538D">
        <w:t>e same</w:t>
      </w:r>
      <w:r w:rsidRPr="007C538D">
        <w:t xml:space="preserve"> day, staff inspected the Site to identify suitable locations for receiving water monitoring and sampling, and to advise Discharger representatives that receiving water monitoring is intended to fulfill two purposes: 1) to assess compliance with permit requirements including water quality objectives; and 2) assess BMP effectiveness in order to identify and treat problematic areas of the Site. </w:t>
      </w:r>
      <w:r w:rsidR="00612D2F" w:rsidRPr="007C538D">
        <w:rPr>
          <w:highlight w:val="yellow"/>
        </w:rPr>
        <w:fldChar w:fldCharType="begin"/>
      </w:r>
      <w:r w:rsidR="00612D2F" w:rsidRPr="007C538D">
        <w:rPr>
          <w:highlight w:val="yellow"/>
        </w:rPr>
        <w:instrText xml:space="preserve"> REF _Ref24968646 </w:instrText>
      </w:r>
      <w:r w:rsidR="00612D2F" w:rsidRPr="007C538D">
        <w:rPr>
          <w:highlight w:val="yellow"/>
        </w:rPr>
        <w:fldChar w:fldCharType="separate"/>
      </w:r>
      <w:r w:rsidR="00BD4EB3" w:rsidRPr="007C538D">
        <w:t xml:space="preserve">Figure </w:t>
      </w:r>
      <w:r w:rsidR="00BD4EB3">
        <w:rPr>
          <w:noProof/>
        </w:rPr>
        <w:t>1</w:t>
      </w:r>
      <w:r w:rsidR="00612D2F" w:rsidRPr="007C538D">
        <w:rPr>
          <w:highlight w:val="yellow"/>
        </w:rPr>
        <w:fldChar w:fldCharType="end"/>
      </w:r>
      <w:r w:rsidR="00612D2F" w:rsidRPr="007C538D">
        <w:t xml:space="preserve"> shows r</w:t>
      </w:r>
      <w:r w:rsidRPr="007C538D">
        <w:t>eceiving water monitoring locations.</w:t>
      </w:r>
    </w:p>
    <w:p w14:paraId="022955B0" w14:textId="5A4D0829" w:rsidR="00324F69" w:rsidRPr="007C538D" w:rsidRDefault="00324F69" w:rsidP="00324F69">
      <w:pPr>
        <w:pStyle w:val="Level3Text"/>
      </w:pPr>
      <w:r w:rsidRPr="007C538D">
        <w:t>On December 7, 2018, staff and Discharger representatives visited the Site together to identify appropriate receiving water monitoring locations, and the Discharger began collecting water quality samples on December 17, 2018. Staff subsequently memorialized the monitoring in a December 28 information order discussed in further below.</w:t>
      </w:r>
    </w:p>
    <w:p w14:paraId="0AF5AEA4" w14:textId="7CE2A3CF" w:rsidR="00D76F8F" w:rsidRPr="007C538D" w:rsidRDefault="005C15D6" w:rsidP="00D76F8F">
      <w:pPr>
        <w:pStyle w:val="Level3Text"/>
      </w:pPr>
      <w:r w:rsidRPr="007C538D">
        <w:t>On December 11, the Discharger submitted a Wet Season Soil Disturbance Plan (WSSDP), pursuant to condition 24 of the 401 Certification, proposing a limited scope of work with minimal soil disturbing activities. Regional Water Board staff inspected the Site</w:t>
      </w:r>
      <w:r w:rsidR="009B6394" w:rsidRPr="007C538D">
        <w:t xml:space="preserve"> that day</w:t>
      </w:r>
      <w:r w:rsidRPr="007C538D">
        <w:t xml:space="preserve"> at the Discharger’s request and observed significant improvements in BMPs. Staff noted continued concerns with </w:t>
      </w:r>
      <w:r w:rsidR="000B2DF1" w:rsidRPr="007C538D">
        <w:t>S</w:t>
      </w:r>
      <w:r w:rsidRPr="007C538D">
        <w:t xml:space="preserve">ite hydrology and the amount of sediment already in the streams that was likely to continue to remobilize during subsequent rain events. </w:t>
      </w:r>
    </w:p>
    <w:p w14:paraId="506ADDA4" w14:textId="77777777" w:rsidR="00D76F8F" w:rsidRPr="007C538D" w:rsidRDefault="005C15D6" w:rsidP="00D76F8F">
      <w:pPr>
        <w:pStyle w:val="Level3Text"/>
      </w:pPr>
      <w:r w:rsidRPr="007C538D">
        <w:t xml:space="preserve">On December 12, the Discharger submitted a Supplement to the WSSDP, with aerial images identifying specific locations of proposed work and improvements to erosion and sediment controls throughout the Site. </w:t>
      </w:r>
    </w:p>
    <w:p w14:paraId="75832F8B" w14:textId="2C2B5E70" w:rsidR="00D76F8F" w:rsidRPr="007C538D" w:rsidRDefault="005C15D6" w:rsidP="00D76F8F">
      <w:pPr>
        <w:pStyle w:val="Level3Text"/>
      </w:pPr>
      <w:r w:rsidRPr="007C538D">
        <w:t xml:space="preserve">On December 13, acknowledging the improvements to the protection to water quality at the Site, Regional Water Board staff sent an email to the Discharger authorizing commencement of very specific, limited construction activities contingent upon the following conditions: 1) compliance with all terms and conditions of the 401 Certification and 2) effective BMP installation, inspection, </w:t>
      </w:r>
      <w:r w:rsidRPr="007C538D">
        <w:lastRenderedPageBreak/>
        <w:t xml:space="preserve">maintenance, and repair per the CGP. </w:t>
      </w:r>
      <w:r w:rsidR="00864E0C" w:rsidRPr="007C538D">
        <w:t>(</w:t>
      </w:r>
      <w:r w:rsidRPr="007C538D">
        <w:t xml:space="preserve">Staff </w:t>
      </w:r>
      <w:r w:rsidR="00864E0C" w:rsidRPr="007C538D">
        <w:t>e</w:t>
      </w:r>
      <w:r w:rsidRPr="007C538D">
        <w:t>mail</w:t>
      </w:r>
      <w:r w:rsidR="00864E0C" w:rsidRPr="007C538D">
        <w:t xml:space="preserve"> from Jeremiah Puget to Robert Green</w:t>
      </w:r>
      <w:r w:rsidRPr="007C538D">
        <w:t>,</w:t>
      </w:r>
      <w:r w:rsidR="00864E0C" w:rsidRPr="007C538D">
        <w:t xml:space="preserve"> dated</w:t>
      </w:r>
      <w:r w:rsidRPr="007C538D">
        <w:t xml:space="preserve"> December 13, 2018</w:t>
      </w:r>
      <w:r w:rsidR="00864E0C" w:rsidRPr="007C538D">
        <w:t>, 2:25 PM</w:t>
      </w:r>
      <w:r w:rsidR="000560E6" w:rsidRPr="007C538D">
        <w:t>.</w:t>
      </w:r>
      <w:r w:rsidR="00864E0C" w:rsidRPr="007C538D">
        <w:t>)</w:t>
      </w:r>
    </w:p>
    <w:p w14:paraId="38CB278E" w14:textId="09EE6954" w:rsidR="000560E6" w:rsidRPr="007C538D" w:rsidRDefault="005C15D6" w:rsidP="00D76F8F">
      <w:pPr>
        <w:pStyle w:val="Level3Text"/>
      </w:pPr>
      <w:r w:rsidRPr="007C538D">
        <w:t>On December 28, the</w:t>
      </w:r>
      <w:r w:rsidR="00C07E75" w:rsidRPr="007C538D">
        <w:t xml:space="preserve"> Regional Water Board’s</w:t>
      </w:r>
      <w:r w:rsidRPr="007C538D">
        <w:t xml:space="preserve"> Assistant Executive Officer (AEO) issued a Notice of Violation (NOV), based on the violations identified during the November 29 </w:t>
      </w:r>
      <w:r w:rsidR="002D0DA4" w:rsidRPr="007C538D">
        <w:t xml:space="preserve">through </w:t>
      </w:r>
      <w:r w:rsidRPr="007C538D">
        <w:t>December 4, 2018 inspections. In addition, the AEO issued a California Water Code section 13267 Order (13267 Order) requiring, in part, that the Discharger conduct instream water quality monitoring and/or sampling daily, during rain events.</w:t>
      </w:r>
      <w:r w:rsidR="0011248D" w:rsidRPr="007C538D">
        <w:t xml:space="preserve"> </w:t>
      </w:r>
      <w:r w:rsidR="00864E0C" w:rsidRPr="007C538D">
        <w:t>(</w:t>
      </w:r>
      <w:r w:rsidR="000B2DF1" w:rsidRPr="007C538D">
        <w:t>NOV</w:t>
      </w:r>
      <w:r w:rsidRPr="007C538D">
        <w:t xml:space="preserve"> and 13267 Order,</w:t>
      </w:r>
      <w:r w:rsidR="00864E0C" w:rsidRPr="007C538D">
        <w:t xml:space="preserve"> dated</w:t>
      </w:r>
      <w:r w:rsidRPr="007C538D">
        <w:t xml:space="preserve"> December 28, 2018</w:t>
      </w:r>
      <w:r w:rsidR="000560E6" w:rsidRPr="007C538D">
        <w:t>.</w:t>
      </w:r>
      <w:r w:rsidR="00864E0C" w:rsidRPr="007C538D">
        <w:t>)</w:t>
      </w:r>
      <w:r w:rsidRPr="007C538D">
        <w:t xml:space="preserve"> </w:t>
      </w:r>
      <w:r w:rsidR="002E4C96" w:rsidRPr="007C538D">
        <w:t>The same</w:t>
      </w:r>
      <w:r w:rsidRPr="007C538D">
        <w:t xml:space="preserve"> day, Regional Water Board staff also </w:t>
      </w:r>
      <w:r w:rsidR="002E4C96" w:rsidRPr="007C538D">
        <w:t xml:space="preserve">sent an email </w:t>
      </w:r>
      <w:r w:rsidRPr="007C538D">
        <w:t>authoriz</w:t>
      </w:r>
      <w:r w:rsidR="002E4C96" w:rsidRPr="007C538D">
        <w:t>ing</w:t>
      </w:r>
      <w:r w:rsidRPr="007C538D">
        <w:t xml:space="preserve"> resumption of all project activities throughout the entire Site, contingent upon compliance with all terms and conditions of the 13267 Order, 401 Certification, and CGP, including effective BMP installation, inspection, maintenance, and repair: </w:t>
      </w:r>
    </w:p>
    <w:p w14:paraId="2A3DB41E" w14:textId="27BF26DA" w:rsidR="00D76F8F" w:rsidRPr="007C538D" w:rsidRDefault="005C15D6" w:rsidP="00D76F8F">
      <w:pPr>
        <w:pStyle w:val="Level3Text"/>
      </w:pPr>
      <w:r w:rsidRPr="007C538D">
        <w:t xml:space="preserve">“As required by these Orders and Certification, if BMPs are not sufficient to control future discharges additional BMPs must be deployed. The responsible party must implement BAT and BCT to minimize or eliminate pollutants in storm water runoff.” </w:t>
      </w:r>
      <w:r w:rsidR="00864E0C" w:rsidRPr="007C538D">
        <w:t>(</w:t>
      </w:r>
      <w:r w:rsidRPr="007C538D">
        <w:t xml:space="preserve">Staff </w:t>
      </w:r>
      <w:r w:rsidR="00864E0C" w:rsidRPr="007C538D">
        <w:t>e</w:t>
      </w:r>
      <w:r w:rsidRPr="007C538D">
        <w:t>mail</w:t>
      </w:r>
      <w:r w:rsidR="00864E0C" w:rsidRPr="007C538D">
        <w:t xml:space="preserve"> from Evelyn Reynolds to Robert Green</w:t>
      </w:r>
      <w:r w:rsidRPr="007C538D">
        <w:t>,</w:t>
      </w:r>
      <w:r w:rsidR="00864E0C" w:rsidRPr="007C538D">
        <w:t xml:space="preserve"> dated</w:t>
      </w:r>
      <w:r w:rsidRPr="007C538D">
        <w:t xml:space="preserve"> December 28, 201</w:t>
      </w:r>
      <w:r w:rsidR="000B2DF1" w:rsidRPr="007C538D">
        <w:t>8</w:t>
      </w:r>
      <w:r w:rsidR="00864E0C" w:rsidRPr="007C538D">
        <w:t>, 4:22 PM</w:t>
      </w:r>
      <w:r w:rsidR="000560E6" w:rsidRPr="007C538D">
        <w:t>.</w:t>
      </w:r>
      <w:r w:rsidR="00864E0C" w:rsidRPr="007C538D">
        <w:t>)</w:t>
      </w:r>
    </w:p>
    <w:p w14:paraId="07441731" w14:textId="6B424565" w:rsidR="00D76F8F" w:rsidRPr="007C538D" w:rsidRDefault="005C15D6" w:rsidP="00D76F8F">
      <w:pPr>
        <w:pStyle w:val="Level3Text"/>
        <w:rPr>
          <w:bCs/>
        </w:rPr>
      </w:pPr>
      <w:r w:rsidRPr="007C538D">
        <w:rPr>
          <w:u w:val="single"/>
        </w:rPr>
        <w:t>January 2019</w:t>
      </w:r>
      <w:r w:rsidRPr="007C538D">
        <w:t xml:space="preserve">: </w:t>
      </w:r>
      <w:bookmarkStart w:id="25" w:name="_Hlk14425340"/>
      <w:r w:rsidRPr="007C538D">
        <w:t xml:space="preserve">On January 7, 2019, Regional Water Board staff visited the Site, and observed BMPs that had deteriorated since the last </w:t>
      </w:r>
      <w:r w:rsidR="000B2DF1" w:rsidRPr="007C538D">
        <w:t>S</w:t>
      </w:r>
      <w:r w:rsidRPr="007C538D">
        <w:t xml:space="preserve">ite inspection on December 11, 2018. Staff observed turbid water leaving the </w:t>
      </w:r>
      <w:r w:rsidR="002E4C96" w:rsidRPr="007C538D">
        <w:t>Site</w:t>
      </w:r>
      <w:r w:rsidRPr="007C538D">
        <w:t xml:space="preserve">, straw wattles along Passalacqua Road that had been recently overtopped by storm water and sediment, and evidence of flooding and bank failure north of a culvert crossing at Passalacqua Road. </w:t>
      </w:r>
      <w:r w:rsidRPr="007C538D">
        <w:rPr>
          <w:bCs/>
          <w:color w:val="212121"/>
        </w:rPr>
        <w:t xml:space="preserve">On January 18, Regional Water Board staff again visited the Site, this time observing failed erosion and sediment control </w:t>
      </w:r>
      <w:r w:rsidRPr="007C538D">
        <w:rPr>
          <w:bCs/>
        </w:rPr>
        <w:t xml:space="preserve">BMPs, pollution sources lacking adequate erosion and/or sediment control BMPs, and failed instream BMPs. </w:t>
      </w:r>
      <w:r w:rsidR="00864E0C" w:rsidRPr="007C538D">
        <w:t>(</w:t>
      </w:r>
      <w:r w:rsidRPr="007C538D">
        <w:t>Staff Inspection Report,</w:t>
      </w:r>
      <w:r w:rsidR="00864E0C" w:rsidRPr="007C538D">
        <w:t xml:space="preserve"> dated</w:t>
      </w:r>
      <w:r w:rsidRPr="007C538D">
        <w:t xml:space="preserve"> </w:t>
      </w:r>
      <w:r w:rsidR="00864E0C" w:rsidRPr="007C538D">
        <w:t>February 11</w:t>
      </w:r>
      <w:r w:rsidRPr="007C538D">
        <w:t>, 2019</w:t>
      </w:r>
      <w:r w:rsidR="000560E6" w:rsidRPr="007C538D">
        <w:t>.</w:t>
      </w:r>
      <w:r w:rsidR="00864E0C" w:rsidRPr="007C538D">
        <w:t>)</w:t>
      </w:r>
      <w:r w:rsidRPr="007C538D">
        <w:rPr>
          <w:bCs/>
        </w:rPr>
        <w:t xml:space="preserve"> </w:t>
      </w:r>
    </w:p>
    <w:p w14:paraId="0B9DF88C" w14:textId="77777777" w:rsidR="00D76F8F" w:rsidRPr="007C538D" w:rsidRDefault="005C15D6" w:rsidP="00D76F8F">
      <w:pPr>
        <w:pStyle w:val="Level3Text"/>
        <w:rPr>
          <w:bCs/>
          <w:color w:val="212121"/>
        </w:rPr>
      </w:pPr>
      <w:r w:rsidRPr="007C538D">
        <w:rPr>
          <w:bCs/>
          <w:color w:val="212121"/>
        </w:rPr>
        <w:t xml:space="preserve">For the month of January, turbidity in receiving waters was regularly higher downstream of the Site’s discharge locations. Table 1 presents turbidity results from the </w:t>
      </w:r>
      <w:bookmarkStart w:id="26" w:name="_Hlk12868873"/>
      <w:r w:rsidRPr="007C538D">
        <w:rPr>
          <w:bCs/>
          <w:color w:val="212121"/>
        </w:rPr>
        <w:t>receiving water monitoring program</w:t>
      </w:r>
      <w:bookmarkEnd w:id="26"/>
      <w:r w:rsidRPr="007C538D">
        <w:rPr>
          <w:bCs/>
          <w:color w:val="212121"/>
        </w:rPr>
        <w:t>. As shown in Table 1, discharges of waste from the Site caused documented exceedances of the Basin Plan turbidity objective at one or more locations on eight separate days, with exceedances ranging from 24 to 2,197 percent above background (Table 1).</w:t>
      </w:r>
    </w:p>
    <w:p w14:paraId="3642FD76" w14:textId="77777777" w:rsidR="00CB1B72" w:rsidRPr="007C538D" w:rsidRDefault="00CB1B72">
      <w:pPr>
        <w:rPr>
          <w:bCs/>
          <w:color w:val="212121"/>
          <w:u w:val="single"/>
        </w:rPr>
      </w:pPr>
      <w:r w:rsidRPr="007C538D">
        <w:rPr>
          <w:bCs/>
          <w:color w:val="212121"/>
          <w:u w:val="single"/>
        </w:rPr>
        <w:br w:type="page"/>
      </w:r>
    </w:p>
    <w:p w14:paraId="4026A1F0" w14:textId="670497DE" w:rsidR="00D76F8F" w:rsidRPr="007C538D" w:rsidRDefault="005C15D6" w:rsidP="00D76F8F">
      <w:pPr>
        <w:pStyle w:val="Level3Text"/>
        <w:rPr>
          <w:bCs/>
          <w:color w:val="212121"/>
        </w:rPr>
      </w:pPr>
      <w:r w:rsidRPr="007C538D">
        <w:rPr>
          <w:bCs/>
          <w:color w:val="212121"/>
          <w:u w:val="single"/>
        </w:rPr>
        <w:lastRenderedPageBreak/>
        <w:t>February 2019</w:t>
      </w:r>
      <w:r w:rsidRPr="007C538D">
        <w:rPr>
          <w:bCs/>
          <w:color w:val="212121"/>
        </w:rPr>
        <w:t xml:space="preserve">: </w:t>
      </w:r>
      <w:r w:rsidR="000B2DF1" w:rsidRPr="007C538D">
        <w:rPr>
          <w:bCs/>
          <w:color w:val="212121"/>
        </w:rPr>
        <w:t xml:space="preserve">On </w:t>
      </w:r>
      <w:r w:rsidRPr="007C538D">
        <w:rPr>
          <w:bCs/>
          <w:color w:val="212121"/>
        </w:rPr>
        <w:t xml:space="preserve">February 1 </w:t>
      </w:r>
      <w:r w:rsidR="000B2DF1" w:rsidRPr="007C538D">
        <w:rPr>
          <w:bCs/>
          <w:color w:val="212121"/>
        </w:rPr>
        <w:t xml:space="preserve">and </w:t>
      </w:r>
      <w:r w:rsidR="00C407B6" w:rsidRPr="007C538D">
        <w:rPr>
          <w:bCs/>
          <w:color w:val="212121"/>
        </w:rPr>
        <w:t>2</w:t>
      </w:r>
      <w:r w:rsidR="000560E6" w:rsidRPr="007C538D">
        <w:rPr>
          <w:bCs/>
          <w:color w:val="212121"/>
        </w:rPr>
        <w:t>,</w:t>
      </w:r>
      <w:r w:rsidRPr="005C15D6">
        <w:rPr>
          <w:rFonts w:eastAsia="Cambria"/>
          <w:spacing w:val="-1"/>
          <w:vertAlign w:val="superscript"/>
        </w:rPr>
        <w:footnoteReference w:id="9"/>
      </w:r>
      <w:r w:rsidRPr="005C15D6">
        <w:rPr>
          <w:rFonts w:eastAsia="Cambria"/>
          <w:spacing w:val="-1"/>
        </w:rPr>
        <w:t xml:space="preserve"> </w:t>
      </w:r>
      <w:r w:rsidR="009E26E5">
        <w:rPr>
          <w:rFonts w:eastAsia="Cambria"/>
          <w:spacing w:val="-1"/>
        </w:rPr>
        <w:t xml:space="preserve">a total of </w:t>
      </w:r>
      <w:r w:rsidRPr="005C15D6">
        <w:t>2.2</w:t>
      </w:r>
      <w:r w:rsidR="000560E6">
        <w:t xml:space="preserve"> </w:t>
      </w:r>
      <w:r w:rsidRPr="005C15D6">
        <w:t>inches of rain fell at the Site</w:t>
      </w:r>
      <w:r w:rsidRPr="005C15D6">
        <w:rPr>
          <w:rFonts w:eastAsia="Cambria"/>
          <w:spacing w:val="-1"/>
        </w:rPr>
        <w:t>.</w:t>
      </w:r>
      <w:r w:rsidRPr="005C15D6">
        <w:rPr>
          <w:bCs/>
          <w:color w:val="212121"/>
        </w:rPr>
        <w:t xml:space="preserve"> On </w:t>
      </w:r>
      <w:r w:rsidR="00C407B6">
        <w:rPr>
          <w:bCs/>
          <w:color w:val="212121"/>
        </w:rPr>
        <w:t>February 1 and 4</w:t>
      </w:r>
      <w:r w:rsidRPr="005C15D6">
        <w:rPr>
          <w:bCs/>
          <w:color w:val="212121"/>
        </w:rPr>
        <w:t>, Regional Water Board s</w:t>
      </w:r>
      <w:r w:rsidRPr="005C15D6">
        <w:rPr>
          <w:color w:val="212121"/>
        </w:rPr>
        <w:t xml:space="preserve">taff inspected portions of the </w:t>
      </w:r>
      <w:r w:rsidRPr="000E4371">
        <w:rPr>
          <w:color w:val="212121"/>
        </w:rPr>
        <w:t>Si</w:t>
      </w:r>
      <w:r w:rsidRPr="007C538D">
        <w:rPr>
          <w:color w:val="212121"/>
        </w:rPr>
        <w:t>te, and observed numerous features with deficient or inadequately maintained BMPs. On both Site visits, staff observed</w:t>
      </w:r>
      <w:r w:rsidRPr="007C538D">
        <w:t xml:space="preserve"> that the paved roads throughout the resort area had been covered in a layer of mud tracked by vehicles accessing and leaving the vertical construction areas, and turbid runoff was flowing from the paved roadways into onsite receiving waters. Staff collected samples of the runoff and measured turbidity levels of more than 1,000 NTU. Staff also collected instream </w:t>
      </w:r>
      <w:r w:rsidR="004E553B" w:rsidRPr="007C538D">
        <w:t>samples and</w:t>
      </w:r>
      <w:r w:rsidRPr="007C538D">
        <w:t xml:space="preserve"> confirmed exceedances of the Basin Plan turbidity objective in receiving waters.</w:t>
      </w:r>
      <w:r w:rsidRPr="007C538D">
        <w:rPr>
          <w:bCs/>
          <w:color w:val="212121"/>
        </w:rPr>
        <w:t xml:space="preserve"> </w:t>
      </w:r>
    </w:p>
    <w:p w14:paraId="57B0D803" w14:textId="77777777" w:rsidR="000560E6" w:rsidRPr="007C538D" w:rsidRDefault="005C15D6" w:rsidP="00D76F8F">
      <w:pPr>
        <w:pStyle w:val="Level3Text"/>
      </w:pPr>
      <w:r w:rsidRPr="007C538D">
        <w:t xml:space="preserve">Staff observed locations where BMPs had been driven over and damaged by onsite traffic, and locations where transported sediment had accumulated and overtopped BMPs, rendering them ineffective. </w:t>
      </w:r>
    </w:p>
    <w:p w14:paraId="3AAE2EFC" w14:textId="365BD424" w:rsidR="00D76F8F" w:rsidRPr="007C538D" w:rsidRDefault="00F835AE" w:rsidP="00D76F8F">
      <w:pPr>
        <w:pStyle w:val="Level3Text"/>
        <w:rPr>
          <w:bCs/>
          <w:color w:val="212121"/>
        </w:rPr>
      </w:pPr>
      <w:r w:rsidRPr="007C538D">
        <w:t>B</w:t>
      </w:r>
      <w:r w:rsidR="005C15D6" w:rsidRPr="007C538D">
        <w:t xml:space="preserve">oth inspections </w:t>
      </w:r>
      <w:r w:rsidRPr="007C538D">
        <w:t xml:space="preserve">were </w:t>
      </w:r>
      <w:r w:rsidR="005C15D6" w:rsidRPr="007C538D">
        <w:t xml:space="preserve">conducted during precipitation events and </w:t>
      </w:r>
      <w:r w:rsidR="00D2656E" w:rsidRPr="007C538D">
        <w:t xml:space="preserve">although there was </w:t>
      </w:r>
      <w:r w:rsidR="005C15D6" w:rsidRPr="007C538D">
        <w:t xml:space="preserve">active runoff and sediment transport into surface waters, staff did not observe </w:t>
      </w:r>
      <w:r w:rsidR="00D2656E" w:rsidRPr="007C538D">
        <w:t xml:space="preserve">and could not </w:t>
      </w:r>
      <w:r w:rsidR="005C15D6" w:rsidRPr="007C538D">
        <w:t xml:space="preserve">identify any onsite personnel tasked with monitoring or maintaining BMPs. </w:t>
      </w:r>
      <w:r w:rsidR="000A76BD" w:rsidRPr="007C538D">
        <w:t>(</w:t>
      </w:r>
      <w:r w:rsidR="005C15D6" w:rsidRPr="007C538D">
        <w:t>Staff Inspection Reports</w:t>
      </w:r>
      <w:r w:rsidR="000A76BD" w:rsidRPr="007C538D">
        <w:t xml:space="preserve"> for</w:t>
      </w:r>
      <w:r w:rsidR="005C15D6" w:rsidRPr="007C538D">
        <w:t xml:space="preserve"> February 1 and 4,</w:t>
      </w:r>
      <w:r w:rsidR="000A76BD" w:rsidRPr="007C538D">
        <w:t xml:space="preserve"> dated February 6, 2019)</w:t>
      </w:r>
      <w:r w:rsidR="005C15D6" w:rsidRPr="007C538D">
        <w:t xml:space="preserve"> </w:t>
      </w:r>
    </w:p>
    <w:p w14:paraId="7DCF5FC3" w14:textId="49ADD98C" w:rsidR="00D76F8F" w:rsidRPr="007C538D" w:rsidRDefault="005C15D6" w:rsidP="00D76F8F">
      <w:pPr>
        <w:pStyle w:val="Level3Text"/>
        <w:rPr>
          <w:bCs/>
          <w:color w:val="212121"/>
        </w:rPr>
      </w:pPr>
      <w:r w:rsidRPr="007C538D">
        <w:rPr>
          <w:bCs/>
          <w:color w:val="212121"/>
        </w:rPr>
        <w:t xml:space="preserve">On February 6, Regional Water Board staff sent an email to the Discharger, directing it to cease all activities until BMPs are improved and can adequately control sediment discharge and erosion. The communication stated, in part, “if BMPs are not sufficient to control future discharges additional BMPs must be deployed. The responsible party must implement </w:t>
      </w:r>
      <w:r w:rsidR="00FE1C78" w:rsidRPr="007C538D">
        <w:rPr>
          <w:bCs/>
          <w:color w:val="212121"/>
        </w:rPr>
        <w:t>[</w:t>
      </w:r>
      <w:r w:rsidRPr="007C538D">
        <w:rPr>
          <w:bCs/>
          <w:color w:val="212121"/>
        </w:rPr>
        <w:t>BAT</w:t>
      </w:r>
      <w:r w:rsidR="00FE1C78" w:rsidRPr="007C538D">
        <w:rPr>
          <w:bCs/>
          <w:color w:val="212121"/>
        </w:rPr>
        <w:t>]</w:t>
      </w:r>
      <w:r w:rsidRPr="007C538D">
        <w:rPr>
          <w:bCs/>
          <w:color w:val="212121"/>
        </w:rPr>
        <w:t xml:space="preserve"> and </w:t>
      </w:r>
      <w:r w:rsidR="00FE1C78" w:rsidRPr="007C538D">
        <w:rPr>
          <w:bCs/>
          <w:color w:val="212121"/>
        </w:rPr>
        <w:t>[</w:t>
      </w:r>
      <w:r w:rsidRPr="007C538D">
        <w:rPr>
          <w:bCs/>
          <w:color w:val="212121"/>
        </w:rPr>
        <w:t>BCT</w:t>
      </w:r>
      <w:r w:rsidR="00FE1C78" w:rsidRPr="007C538D">
        <w:rPr>
          <w:bCs/>
          <w:color w:val="212121"/>
        </w:rPr>
        <w:t>]</w:t>
      </w:r>
      <w:r w:rsidRPr="007C538D">
        <w:rPr>
          <w:bCs/>
          <w:color w:val="212121"/>
        </w:rPr>
        <w:t xml:space="preserve"> to minimize or eliminate pollutants in storm water runoff. Be advised that additional BMPs, additional structural controls and/or </w:t>
      </w:r>
      <w:r w:rsidR="00FE1C78" w:rsidRPr="007C538D">
        <w:rPr>
          <w:bCs/>
          <w:color w:val="212121"/>
        </w:rPr>
        <w:t xml:space="preserve">an </w:t>
      </w:r>
      <w:r w:rsidRPr="007C538D">
        <w:rPr>
          <w:bCs/>
          <w:color w:val="212121"/>
        </w:rPr>
        <w:t>active treatment systems [sic], may be necessary to control significant discharges.”</w:t>
      </w:r>
      <w:r w:rsidRPr="007C538D">
        <w:t xml:space="preserve"> </w:t>
      </w:r>
      <w:r w:rsidR="000A76BD" w:rsidRPr="007C538D">
        <w:t>(</w:t>
      </w:r>
      <w:r w:rsidRPr="007C538D">
        <w:t xml:space="preserve">Staff </w:t>
      </w:r>
      <w:r w:rsidR="000A76BD" w:rsidRPr="007C538D">
        <w:t>e</w:t>
      </w:r>
      <w:r w:rsidRPr="007C538D">
        <w:t>mail</w:t>
      </w:r>
      <w:r w:rsidR="000A76BD" w:rsidRPr="007C538D">
        <w:t xml:space="preserve"> from Jeremiah Puget to Robert Green</w:t>
      </w:r>
      <w:r w:rsidRPr="007C538D">
        <w:t>,</w:t>
      </w:r>
      <w:r w:rsidR="000A76BD" w:rsidRPr="007C538D">
        <w:t xml:space="preserve"> dated</w:t>
      </w:r>
      <w:r w:rsidRPr="007C538D">
        <w:t xml:space="preserve"> February 6, 2019</w:t>
      </w:r>
      <w:r w:rsidR="000A76BD" w:rsidRPr="007C538D">
        <w:t>, 11:3</w:t>
      </w:r>
      <w:r w:rsidR="00FE1C78" w:rsidRPr="007C538D">
        <w:t>1</w:t>
      </w:r>
      <w:r w:rsidR="000A76BD" w:rsidRPr="007C538D">
        <w:t xml:space="preserve"> AM</w:t>
      </w:r>
      <w:r w:rsidR="000560E6" w:rsidRPr="007C538D">
        <w:t>.</w:t>
      </w:r>
      <w:r w:rsidR="000A76BD" w:rsidRPr="007C538D">
        <w:t>)</w:t>
      </w:r>
    </w:p>
    <w:p w14:paraId="7DB63BD9" w14:textId="77777777" w:rsidR="00D76F8F" w:rsidRPr="007C538D" w:rsidRDefault="005C15D6" w:rsidP="00D76F8F">
      <w:pPr>
        <w:pStyle w:val="Level3Text"/>
        <w:rPr>
          <w:bCs/>
          <w:color w:val="212121"/>
        </w:rPr>
      </w:pPr>
      <w:r w:rsidRPr="007C538D">
        <w:rPr>
          <w:bCs/>
          <w:color w:val="212121"/>
        </w:rPr>
        <w:t xml:space="preserve">On February 28, Regional Water Board staff met with the Discharger and </w:t>
      </w:r>
      <w:r w:rsidR="00CF5F13" w:rsidRPr="007C538D">
        <w:rPr>
          <w:bCs/>
          <w:color w:val="212121"/>
        </w:rPr>
        <w:t>its</w:t>
      </w:r>
      <w:r w:rsidRPr="007C538D">
        <w:rPr>
          <w:bCs/>
          <w:color w:val="212121"/>
        </w:rPr>
        <w:t xml:space="preserve"> consultant and contractors, to discuss permit requirements, monitoring requirements, and expectations for water quality protection, and to answer questions. At the end of the meeting, </w:t>
      </w:r>
      <w:r w:rsidR="004F20C2" w:rsidRPr="007C538D">
        <w:rPr>
          <w:bCs/>
          <w:color w:val="212121"/>
        </w:rPr>
        <w:t>the Discharger</w:t>
      </w:r>
      <w:r w:rsidRPr="007C538D">
        <w:rPr>
          <w:bCs/>
          <w:color w:val="212121"/>
        </w:rPr>
        <w:t xml:space="preserve"> stated that staff had addressed all </w:t>
      </w:r>
      <w:r w:rsidR="004F20C2" w:rsidRPr="007C538D">
        <w:rPr>
          <w:bCs/>
          <w:color w:val="212121"/>
        </w:rPr>
        <w:t xml:space="preserve">its </w:t>
      </w:r>
      <w:r w:rsidRPr="007C538D">
        <w:rPr>
          <w:bCs/>
          <w:color w:val="212121"/>
        </w:rPr>
        <w:t>questions and requested a follow-up meeting.</w:t>
      </w:r>
    </w:p>
    <w:p w14:paraId="65395DC9" w14:textId="77777777" w:rsidR="00CB1B72" w:rsidRPr="007C538D" w:rsidRDefault="00CB1B72">
      <w:pPr>
        <w:rPr>
          <w:bCs/>
          <w:color w:val="212121"/>
        </w:rPr>
      </w:pPr>
      <w:r w:rsidRPr="007C538D">
        <w:rPr>
          <w:bCs/>
          <w:color w:val="212121"/>
        </w:rPr>
        <w:br w:type="page"/>
      </w:r>
    </w:p>
    <w:p w14:paraId="7F68EA0B" w14:textId="4C72A539" w:rsidR="00D76F8F" w:rsidRPr="007C538D" w:rsidRDefault="005C15D6" w:rsidP="00D76F8F">
      <w:pPr>
        <w:pStyle w:val="Level3Text"/>
        <w:rPr>
          <w:bCs/>
        </w:rPr>
      </w:pPr>
      <w:r w:rsidRPr="007C538D">
        <w:rPr>
          <w:bCs/>
          <w:color w:val="212121"/>
        </w:rPr>
        <w:lastRenderedPageBreak/>
        <w:t>For the month of</w:t>
      </w:r>
      <w:r w:rsidRPr="007C538D">
        <w:rPr>
          <w:color w:val="212121"/>
        </w:rPr>
        <w:t xml:space="preserve"> February, turbidity in receiving waters continued to be regularly higher downstream of the Site discharge locations during storm events. Exceedances of the Basin Plan turbidity objective were observed at one or more locations on ten separate days, with exceedances ranging from 24 to 528 percent above background (Table 1).</w:t>
      </w:r>
    </w:p>
    <w:p w14:paraId="311B139E" w14:textId="13C69EE9" w:rsidR="00D76F8F" w:rsidRPr="007C538D" w:rsidRDefault="005C15D6" w:rsidP="00D76F8F">
      <w:pPr>
        <w:pStyle w:val="Level3Text"/>
        <w:rPr>
          <w:color w:val="000000" w:themeColor="text1"/>
        </w:rPr>
      </w:pPr>
      <w:r w:rsidRPr="007C538D">
        <w:rPr>
          <w:u w:val="single"/>
        </w:rPr>
        <w:t>March 2019</w:t>
      </w:r>
      <w:r w:rsidRPr="007C538D">
        <w:t xml:space="preserve">: </w:t>
      </w:r>
      <w:r w:rsidRPr="007C538D">
        <w:rPr>
          <w:color w:val="000000" w:themeColor="text1"/>
        </w:rPr>
        <w:t xml:space="preserve">On March 5, staff again met with </w:t>
      </w:r>
      <w:r w:rsidR="004F20C2" w:rsidRPr="007C538D">
        <w:rPr>
          <w:color w:val="000000" w:themeColor="text1"/>
        </w:rPr>
        <w:t>the Discharger</w:t>
      </w:r>
      <w:r w:rsidRPr="007C538D">
        <w:rPr>
          <w:color w:val="000000" w:themeColor="text1"/>
        </w:rPr>
        <w:t xml:space="preserve">, and </w:t>
      </w:r>
      <w:r w:rsidR="004F20C2" w:rsidRPr="007C538D">
        <w:rPr>
          <w:color w:val="000000" w:themeColor="text1"/>
        </w:rPr>
        <w:t xml:space="preserve">its </w:t>
      </w:r>
      <w:r w:rsidRPr="007C538D">
        <w:rPr>
          <w:color w:val="000000" w:themeColor="text1"/>
        </w:rPr>
        <w:t>consultant and contractor</w:t>
      </w:r>
      <w:r w:rsidR="004F20C2" w:rsidRPr="007C538D">
        <w:rPr>
          <w:color w:val="000000" w:themeColor="text1"/>
        </w:rPr>
        <w:t>s</w:t>
      </w:r>
      <w:r w:rsidRPr="007C538D">
        <w:rPr>
          <w:color w:val="000000" w:themeColor="text1"/>
        </w:rPr>
        <w:t xml:space="preserve">. At the meeting, </w:t>
      </w:r>
      <w:r w:rsidR="004F20C2" w:rsidRPr="007C538D">
        <w:rPr>
          <w:color w:val="000000" w:themeColor="text1"/>
        </w:rPr>
        <w:t>the Discharger</w:t>
      </w:r>
      <w:r w:rsidRPr="007C538D">
        <w:rPr>
          <w:color w:val="000000" w:themeColor="text1"/>
        </w:rPr>
        <w:t xml:space="preserve"> presented to staff a proposal for</w:t>
      </w:r>
      <w:r w:rsidR="000560E6" w:rsidRPr="007C538D">
        <w:rPr>
          <w:color w:val="000000" w:themeColor="text1"/>
        </w:rPr>
        <w:t>:</w:t>
      </w:r>
      <w:r w:rsidRPr="007C538D">
        <w:rPr>
          <w:color w:val="000000" w:themeColor="text1"/>
        </w:rPr>
        <w:t xml:space="preserve"> 1) improving BMP maintenance and housekeeping, 2) engineering advanced BMP solutions in the form of settling tanks with sand filtration units for compliance, and 3) complying with the turbidity water quality objective. </w:t>
      </w:r>
      <w:r w:rsidR="004F20C2" w:rsidRPr="007C538D">
        <w:rPr>
          <w:color w:val="000000" w:themeColor="text1"/>
        </w:rPr>
        <w:t>The Discharger</w:t>
      </w:r>
      <w:r w:rsidRPr="007C538D">
        <w:rPr>
          <w:color w:val="000000" w:themeColor="text1"/>
        </w:rPr>
        <w:t xml:space="preserve"> outlined a plan to return to compliance and requested that staff provide authorization for the Discharger to resume construction activities at the Site. On March 6, Regional Water Board staff inspected the Site with </w:t>
      </w:r>
      <w:r w:rsidR="004F20C2" w:rsidRPr="007C538D">
        <w:rPr>
          <w:color w:val="000000" w:themeColor="text1"/>
        </w:rPr>
        <w:t xml:space="preserve">the </w:t>
      </w:r>
      <w:r w:rsidRPr="007C538D">
        <w:rPr>
          <w:color w:val="000000" w:themeColor="text1"/>
        </w:rPr>
        <w:t xml:space="preserve">Discharger to assess compliance and evaluate the proposal for resuming limited project activities. On March 8, Regional Water Board staff authorized resumption of limited project activities, acknowledging the improvement to BMPs applied to the </w:t>
      </w:r>
      <w:r w:rsidR="0065061C" w:rsidRPr="007C538D">
        <w:rPr>
          <w:color w:val="000000" w:themeColor="text1"/>
        </w:rPr>
        <w:t>S</w:t>
      </w:r>
      <w:r w:rsidRPr="007C538D">
        <w:rPr>
          <w:color w:val="000000" w:themeColor="text1"/>
        </w:rPr>
        <w:t xml:space="preserve">ite. </w:t>
      </w:r>
    </w:p>
    <w:p w14:paraId="18721115" w14:textId="7228F12E" w:rsidR="00D76F8F" w:rsidRPr="007C538D" w:rsidRDefault="005C15D6" w:rsidP="00D76F8F">
      <w:pPr>
        <w:pStyle w:val="Level3Text"/>
        <w:rPr>
          <w:color w:val="000000" w:themeColor="text1"/>
        </w:rPr>
      </w:pPr>
      <w:r w:rsidRPr="007C538D">
        <w:rPr>
          <w:color w:val="000000" w:themeColor="text1"/>
        </w:rPr>
        <w:t xml:space="preserve">On March 20, Regional Water Board staff visited the </w:t>
      </w:r>
      <w:r w:rsidR="0065061C" w:rsidRPr="007C538D">
        <w:rPr>
          <w:color w:val="000000" w:themeColor="text1"/>
        </w:rPr>
        <w:t>r</w:t>
      </w:r>
      <w:r w:rsidR="00041604" w:rsidRPr="007C538D">
        <w:rPr>
          <w:color w:val="000000" w:themeColor="text1"/>
        </w:rPr>
        <w:t>esort portion of the Site, that</w:t>
      </w:r>
      <w:r w:rsidRPr="007C538D">
        <w:rPr>
          <w:color w:val="000000" w:themeColor="text1"/>
        </w:rPr>
        <w:t xml:space="preserve"> drains to unnamed tributaries</w:t>
      </w:r>
      <w:r w:rsidR="00041604" w:rsidRPr="007C538D">
        <w:rPr>
          <w:color w:val="000000" w:themeColor="text1"/>
        </w:rPr>
        <w:t xml:space="preserve"> to Jordan Pond and then</w:t>
      </w:r>
      <w:r w:rsidRPr="007C538D">
        <w:rPr>
          <w:color w:val="000000" w:themeColor="text1"/>
        </w:rPr>
        <w:t xml:space="preserve"> to Lytt</w:t>
      </w:r>
      <w:r w:rsidR="00041604" w:rsidRPr="007C538D">
        <w:rPr>
          <w:color w:val="000000" w:themeColor="text1"/>
        </w:rPr>
        <w:t>on Creek, to observe and discuss</w:t>
      </w:r>
      <w:r w:rsidRPr="007C538D">
        <w:rPr>
          <w:color w:val="000000" w:themeColor="text1"/>
        </w:rPr>
        <w:t xml:space="preserve"> the newly installed filtration system designed to ensure compliance with turbidity objectives in receiving waters. Staff note</w:t>
      </w:r>
      <w:r w:rsidR="00041604" w:rsidRPr="007C538D">
        <w:rPr>
          <w:color w:val="000000" w:themeColor="text1"/>
        </w:rPr>
        <w:t>d that</w:t>
      </w:r>
      <w:r w:rsidR="000B2DF1" w:rsidRPr="007C538D">
        <w:rPr>
          <w:color w:val="000000" w:themeColor="text1"/>
        </w:rPr>
        <w:t xml:space="preserve"> the</w:t>
      </w:r>
      <w:r w:rsidR="00041604" w:rsidRPr="007C538D">
        <w:rPr>
          <w:color w:val="000000" w:themeColor="text1"/>
        </w:rPr>
        <w:t xml:space="preserve"> filtration system was not yet effectively reducing turbidity concentrations enough to meet the objective.</w:t>
      </w:r>
    </w:p>
    <w:p w14:paraId="60BD9022" w14:textId="77777777" w:rsidR="00D76F8F" w:rsidRPr="007C538D" w:rsidRDefault="005C15D6" w:rsidP="00D76F8F">
      <w:pPr>
        <w:pStyle w:val="Level3Text"/>
        <w:rPr>
          <w:color w:val="212121"/>
        </w:rPr>
      </w:pPr>
      <w:r w:rsidRPr="007C538D">
        <w:rPr>
          <w:bCs/>
          <w:color w:val="212121"/>
        </w:rPr>
        <w:t>For the month of March</w:t>
      </w:r>
      <w:r w:rsidRPr="007C538D">
        <w:rPr>
          <w:color w:val="212121"/>
        </w:rPr>
        <w:t xml:space="preserve">, turbidity in receiving waters continued to be regularly higher downstream of the Site discharge locations during storm events. Exceedances of the Basin Plan turbidity objective were </w:t>
      </w:r>
      <w:r w:rsidR="00F4638C" w:rsidRPr="007C538D">
        <w:rPr>
          <w:color w:val="212121"/>
        </w:rPr>
        <w:t>recorded/reported</w:t>
      </w:r>
      <w:r w:rsidRPr="007C538D">
        <w:rPr>
          <w:color w:val="212121"/>
        </w:rPr>
        <w:t xml:space="preserve"> at one or more locations on nine separate days, with exceedances ranging from 20 to 436 percent above background (Table 1).</w:t>
      </w:r>
      <w:bookmarkEnd w:id="25"/>
    </w:p>
    <w:p w14:paraId="779BEA91" w14:textId="77777777" w:rsidR="00D76F8F" w:rsidRPr="007C538D" w:rsidRDefault="005C15D6" w:rsidP="00D76F8F">
      <w:pPr>
        <w:pStyle w:val="Level3Text"/>
        <w:rPr>
          <w:color w:val="212121"/>
        </w:rPr>
      </w:pPr>
      <w:r w:rsidRPr="007C538D">
        <w:rPr>
          <w:color w:val="212121"/>
          <w:u w:val="single"/>
        </w:rPr>
        <w:t>April 2019:</w:t>
      </w:r>
      <w:r w:rsidRPr="007C538D">
        <w:rPr>
          <w:color w:val="212121"/>
        </w:rPr>
        <w:t xml:space="preserve"> The month of April </w:t>
      </w:r>
      <w:r w:rsidR="0065061C" w:rsidRPr="007C538D">
        <w:rPr>
          <w:color w:val="212121"/>
        </w:rPr>
        <w:t>had</w:t>
      </w:r>
      <w:r w:rsidRPr="007C538D">
        <w:rPr>
          <w:color w:val="212121"/>
        </w:rPr>
        <w:t xml:space="preserve"> no rain events</w:t>
      </w:r>
      <w:r w:rsidR="0065061C" w:rsidRPr="007C538D">
        <w:rPr>
          <w:color w:val="212121"/>
        </w:rPr>
        <w:t xml:space="preserve"> and</w:t>
      </w:r>
      <w:r w:rsidRPr="007C538D">
        <w:rPr>
          <w:color w:val="212121"/>
        </w:rPr>
        <w:t xml:space="preserve"> Regional Water Board staff did not inspect the Site in April. </w:t>
      </w:r>
    </w:p>
    <w:p w14:paraId="15B693C6" w14:textId="77777777" w:rsidR="00CB1B72" w:rsidRPr="007C538D" w:rsidRDefault="005C15D6" w:rsidP="00D76F8F">
      <w:pPr>
        <w:pStyle w:val="Level3Text"/>
      </w:pPr>
      <w:r w:rsidRPr="007C538D">
        <w:rPr>
          <w:color w:val="212121"/>
          <w:u w:val="single"/>
        </w:rPr>
        <w:t>May 2019:</w:t>
      </w:r>
      <w:r w:rsidRPr="007C538D">
        <w:rPr>
          <w:color w:val="212121"/>
        </w:rPr>
        <w:t xml:space="preserve"> On May 16, Regional Water Board staff inspected the Site during a significant rain event and observed that many of the BMPs had been removed. The remaining BMPs were inadequate to prevent turbid storm water runoff from entering waters. </w:t>
      </w:r>
      <w:r w:rsidR="0065061C" w:rsidRPr="007C538D">
        <w:rPr>
          <w:color w:val="212121"/>
        </w:rPr>
        <w:t>In</w:t>
      </w:r>
      <w:r w:rsidRPr="007C538D">
        <w:rPr>
          <w:color w:val="212121"/>
        </w:rPr>
        <w:t xml:space="preserve"> </w:t>
      </w:r>
      <w:r w:rsidRPr="007C538D">
        <w:t xml:space="preserve">May, exceedances of the Basin Plan turbidity objectives were </w:t>
      </w:r>
      <w:r w:rsidR="00F4638C" w:rsidRPr="007C538D">
        <w:t>recorded/reported</w:t>
      </w:r>
      <w:r w:rsidRPr="007C538D">
        <w:t xml:space="preserve"> at one or more locations on three separate days, with exceedances ranging from 82 to 783 percent above background. Based on the results from the receiving water monitoring program, it appear</w:t>
      </w:r>
      <w:r w:rsidR="000560E6" w:rsidRPr="007C538D">
        <w:t>ed</w:t>
      </w:r>
      <w:r w:rsidRPr="007C538D">
        <w:t xml:space="preserve"> that the tank and filtration system installed at the </w:t>
      </w:r>
      <w:r w:rsidR="0065061C" w:rsidRPr="007C538D">
        <w:t>r</w:t>
      </w:r>
      <w:r w:rsidRPr="007C538D">
        <w:t xml:space="preserve">esort area in March was not effective at reducing suspended sediment and turbidity </w:t>
      </w:r>
      <w:r w:rsidR="000560E6" w:rsidRPr="007C538D">
        <w:t>levels</w:t>
      </w:r>
      <w:r w:rsidRPr="007C538D">
        <w:t xml:space="preserve"> in the receiving waters at the compliance point (DL6). </w:t>
      </w:r>
    </w:p>
    <w:p w14:paraId="462B0496" w14:textId="77777777" w:rsidR="00CB1B72" w:rsidRPr="007C538D" w:rsidRDefault="00CB1B72">
      <w:r w:rsidRPr="007C538D">
        <w:br w:type="page"/>
      </w:r>
    </w:p>
    <w:p w14:paraId="37FCA7DA" w14:textId="184FBDA4" w:rsidR="00D76F8F" w:rsidRPr="007C538D" w:rsidRDefault="005C15D6" w:rsidP="00D76F8F">
      <w:pPr>
        <w:pStyle w:val="Level3Text"/>
      </w:pPr>
      <w:r w:rsidRPr="007C538D">
        <w:lastRenderedPageBreak/>
        <w:t>After the installation of the filtration system, turbidity measurements downstream of Site discharge points continued to show violations of Basin Plan objectives, with exceedances ranging from 68 percent to 451 percent.</w:t>
      </w:r>
    </w:p>
    <w:p w14:paraId="1EA8E4A4" w14:textId="3F67DBA6" w:rsidR="00573E96" w:rsidRPr="007C538D" w:rsidRDefault="005C15D6" w:rsidP="00573E96">
      <w:pPr>
        <w:pStyle w:val="Heading2"/>
        <w:rPr>
          <w:rFonts w:eastAsiaTheme="majorEastAsia" w:cstheme="majorBidi"/>
        </w:rPr>
      </w:pPr>
      <w:bookmarkStart w:id="27" w:name="_Toc24984158"/>
      <w:r w:rsidRPr="007C538D">
        <w:rPr>
          <w:rFonts w:eastAsiaTheme="majorEastAsia" w:cstheme="majorBidi"/>
        </w:rPr>
        <w:t>Violations, Regulatory Basis, and</w:t>
      </w:r>
      <w:r w:rsidR="007977F4" w:rsidRPr="007C538D">
        <w:rPr>
          <w:rFonts w:eastAsiaTheme="majorEastAsia" w:cstheme="majorBidi"/>
        </w:rPr>
        <w:t xml:space="preserve"> Regional</w:t>
      </w:r>
      <w:r w:rsidRPr="007C538D">
        <w:rPr>
          <w:rFonts w:eastAsiaTheme="majorEastAsia" w:cstheme="majorBidi"/>
        </w:rPr>
        <w:t xml:space="preserve"> Water Boards Policy for Penalty Assessment</w:t>
      </w:r>
      <w:bookmarkEnd w:id="27"/>
    </w:p>
    <w:p w14:paraId="60630AA0" w14:textId="77777777" w:rsidR="00573E96" w:rsidRPr="007C538D" w:rsidRDefault="005C15D6" w:rsidP="00573E96">
      <w:pPr>
        <w:pStyle w:val="Heading3"/>
        <w:rPr>
          <w:rFonts w:eastAsiaTheme="majorEastAsia" w:cstheme="majorBidi"/>
        </w:rPr>
      </w:pPr>
      <w:bookmarkStart w:id="28" w:name="_Toc24984159"/>
      <w:r w:rsidRPr="007C538D">
        <w:rPr>
          <w:rFonts w:eastAsiaTheme="majorEastAsia" w:cstheme="majorBidi"/>
        </w:rPr>
        <w:t>Violations</w:t>
      </w:r>
      <w:bookmarkEnd w:id="28"/>
    </w:p>
    <w:p w14:paraId="33735A99" w14:textId="77777777" w:rsidR="00573E96" w:rsidRPr="007C538D" w:rsidRDefault="005C15D6" w:rsidP="00573E96">
      <w:pPr>
        <w:pStyle w:val="Level3Text"/>
      </w:pPr>
      <w:r w:rsidRPr="007C538D">
        <w:t xml:space="preserve">Over the period from October 3, 2018, to May 16, 2019, Regional Water Board staff observed, measured, documented, or the Discharger reported, </w:t>
      </w:r>
      <w:r w:rsidR="00800591" w:rsidRPr="007C538D">
        <w:t>38</w:t>
      </w:r>
      <w:r w:rsidR="0079484B" w:rsidRPr="007C538D">
        <w:t xml:space="preserve"> </w:t>
      </w:r>
      <w:r w:rsidRPr="007C538D">
        <w:t>violations of the following permits, regulations, and plans:</w:t>
      </w:r>
    </w:p>
    <w:p w14:paraId="1EA8F70D" w14:textId="1D8BDCF3" w:rsidR="005C15D6" w:rsidRPr="007C538D" w:rsidRDefault="00FE1C78" w:rsidP="00A3367E">
      <w:pPr>
        <w:pStyle w:val="Level3Text"/>
        <w:numPr>
          <w:ilvl w:val="0"/>
          <w:numId w:val="8"/>
        </w:numPr>
      </w:pPr>
      <w:r w:rsidRPr="007C538D">
        <w:t>CGP</w:t>
      </w:r>
    </w:p>
    <w:p w14:paraId="531A708F" w14:textId="600F1153" w:rsidR="005C15D6" w:rsidRPr="007C538D" w:rsidRDefault="005C15D6" w:rsidP="00A3367E">
      <w:pPr>
        <w:pStyle w:val="Level3Text"/>
        <w:numPr>
          <w:ilvl w:val="0"/>
          <w:numId w:val="8"/>
        </w:numPr>
      </w:pPr>
      <w:r w:rsidRPr="007C538D">
        <w:t>401 Certification</w:t>
      </w:r>
    </w:p>
    <w:p w14:paraId="216CD658" w14:textId="3D1889A6" w:rsidR="00573E96" w:rsidRPr="007C538D" w:rsidRDefault="005C15D6" w:rsidP="00A3367E">
      <w:pPr>
        <w:pStyle w:val="Level3Text"/>
        <w:numPr>
          <w:ilvl w:val="0"/>
          <w:numId w:val="8"/>
        </w:numPr>
      </w:pPr>
      <w:r w:rsidRPr="007C538D">
        <w:t>Basin</w:t>
      </w:r>
      <w:r w:rsidR="00FE1C78" w:rsidRPr="007C538D">
        <w:t xml:space="preserve"> Plan</w:t>
      </w:r>
    </w:p>
    <w:p w14:paraId="34B09F81" w14:textId="45B08F0E" w:rsidR="00573E96" w:rsidRPr="007C538D" w:rsidRDefault="005C15D6" w:rsidP="00573E96">
      <w:pPr>
        <w:pStyle w:val="Heading4"/>
        <w:rPr>
          <w:rFonts w:eastAsiaTheme="majorEastAsia" w:cstheme="majorBidi"/>
        </w:rPr>
      </w:pPr>
      <w:bookmarkStart w:id="29" w:name="_Hlk18407192"/>
      <w:r w:rsidRPr="007C538D">
        <w:rPr>
          <w:rFonts w:eastAsiaTheme="majorEastAsia" w:cstheme="majorBidi"/>
        </w:rPr>
        <w:t>Non-Discharge Violations</w:t>
      </w:r>
    </w:p>
    <w:p w14:paraId="147BDFFC" w14:textId="27375D7E" w:rsidR="005C15D6" w:rsidRPr="007C538D" w:rsidRDefault="0079484B" w:rsidP="00573E96">
      <w:pPr>
        <w:pStyle w:val="Level4Text"/>
      </w:pPr>
      <w:r w:rsidRPr="007C538D">
        <w:t>The non-discharge violations are categorized below by the s</w:t>
      </w:r>
      <w:r w:rsidR="005C15D6" w:rsidRPr="007C538D">
        <w:t>pecific permit and regulatory provisions violated</w:t>
      </w:r>
      <w:r w:rsidR="001033C6" w:rsidRPr="007C538D">
        <w:t>,</w:t>
      </w:r>
      <w:r w:rsidRPr="007C538D">
        <w:t xml:space="preserve"> </w:t>
      </w:r>
      <w:r w:rsidR="005C15D6" w:rsidRPr="007C538D">
        <w:t>includ</w:t>
      </w:r>
      <w:r w:rsidR="001033C6" w:rsidRPr="007C538D">
        <w:t>ing</w:t>
      </w:r>
      <w:r w:rsidR="005C15D6" w:rsidRPr="007C538D">
        <w:t xml:space="preserve"> the following:</w:t>
      </w:r>
    </w:p>
    <w:p w14:paraId="2EDD4DDF" w14:textId="77777777" w:rsidR="001974E4" w:rsidRDefault="005C15D6" w:rsidP="00A3367E">
      <w:pPr>
        <w:pStyle w:val="Level5Numbered"/>
        <w:numPr>
          <w:ilvl w:val="4"/>
          <w:numId w:val="10"/>
        </w:numPr>
        <w:rPr>
          <w:rFonts w:eastAsia="Cambria"/>
        </w:rPr>
      </w:pPr>
      <w:bookmarkStart w:id="30" w:name="_Hlk21420708"/>
      <w:r w:rsidRPr="001A486D">
        <w:rPr>
          <w:rFonts w:eastAsia="Cambria"/>
        </w:rPr>
        <w:t xml:space="preserve">The Discharger violated </w:t>
      </w:r>
      <w:r w:rsidR="00575C65" w:rsidRPr="00A650AD">
        <w:rPr>
          <w:rFonts w:eastAsia="Cambria"/>
        </w:rPr>
        <w:t xml:space="preserve">CGP Attachment E, </w:t>
      </w:r>
      <w:r w:rsidRPr="001A486D">
        <w:rPr>
          <w:rFonts w:eastAsia="Cambria"/>
        </w:rPr>
        <w:t>Section B.1.b</w:t>
      </w:r>
      <w:r w:rsidR="00575C65" w:rsidRPr="00A650AD">
        <w:rPr>
          <w:rFonts w:eastAsia="Cambria"/>
        </w:rPr>
        <w:t xml:space="preserve">, </w:t>
      </w:r>
      <w:r w:rsidRPr="001A486D">
        <w:rPr>
          <w:rFonts w:eastAsia="Cambria"/>
        </w:rPr>
        <w:t>by failing to cover and contain stockpiles of construction materials at the Site.</w:t>
      </w:r>
    </w:p>
    <w:p w14:paraId="65AAAC0A" w14:textId="3C858397" w:rsidR="001974E4" w:rsidRPr="007C538D" w:rsidRDefault="005C15D6" w:rsidP="001974E4">
      <w:pPr>
        <w:pStyle w:val="Level5Text"/>
      </w:pPr>
      <w:r w:rsidRPr="007C538D">
        <w:t xml:space="preserve">CGP - Attachment E, Section B.1.b. requires that </w:t>
      </w:r>
      <w:r w:rsidR="00A1020F" w:rsidRPr="007C538D">
        <w:t xml:space="preserve">permittees </w:t>
      </w:r>
      <w:r w:rsidRPr="007C538D">
        <w:t>cover and berm loose stockpiled construction materials that are not actively being used (i.e.</w:t>
      </w:r>
      <w:r w:rsidR="000B2DF1" w:rsidRPr="007C538D">
        <w:t>,</w:t>
      </w:r>
      <w:r w:rsidRPr="007C538D">
        <w:t xml:space="preserve"> soil, spoils, aggregate, fly-ash, stucco, hydrated lime, etc</w:t>
      </w:r>
      <w:r w:rsidR="000B2DF1" w:rsidRPr="007C538D">
        <w:t>.)</w:t>
      </w:r>
    </w:p>
    <w:p w14:paraId="6F4C8329" w14:textId="28A1E3BE" w:rsidR="005C15D6" w:rsidRPr="007C538D" w:rsidRDefault="005C15D6" w:rsidP="001974E4">
      <w:pPr>
        <w:pStyle w:val="Level5Text"/>
      </w:pPr>
      <w:r w:rsidRPr="007C538D">
        <w:t>Uncovered</w:t>
      </w:r>
      <w:r w:rsidR="00652571" w:rsidRPr="007C538D">
        <w:t xml:space="preserve"> and </w:t>
      </w:r>
      <w:r w:rsidRPr="007C538D">
        <w:t>uncontained construction materials left exposed to precipitation and runoff can leach pollutants and be transported into receiving waters, adversely impacting water quality and beneficial uses.</w:t>
      </w:r>
      <w:r w:rsidR="0011248D" w:rsidRPr="007C538D">
        <w:t xml:space="preserve"> </w:t>
      </w:r>
      <w:r w:rsidRPr="007C538D">
        <w:t xml:space="preserve">Staff observed uncovered and/or uncontained stockpiles of construction materials on the following dates: </w:t>
      </w:r>
    </w:p>
    <w:p w14:paraId="6550BA12" w14:textId="1FAB3328" w:rsidR="005C15D6" w:rsidRPr="001A486D" w:rsidRDefault="005C15D6" w:rsidP="001974E4">
      <w:pPr>
        <w:pStyle w:val="Level6Numbered"/>
        <w:rPr>
          <w:rFonts w:eastAsia="Cambria"/>
        </w:rPr>
      </w:pPr>
      <w:r w:rsidRPr="001A486D">
        <w:rPr>
          <w:rFonts w:eastAsia="Cambria"/>
        </w:rPr>
        <w:t>November 29, 2018</w:t>
      </w:r>
      <w:r w:rsidR="00A2219F" w:rsidRPr="001A486D">
        <w:rPr>
          <w:rFonts w:eastAsia="Cambria"/>
        </w:rPr>
        <w:t xml:space="preserve"> (</w:t>
      </w:r>
      <w:r w:rsidR="00A2219F" w:rsidRPr="001A486D">
        <w:rPr>
          <w:rFonts w:eastAsia="Cambria"/>
          <w:b/>
          <w:bCs/>
        </w:rPr>
        <w:t xml:space="preserve">Violation </w:t>
      </w:r>
      <w:r w:rsidR="00130F2E">
        <w:rPr>
          <w:rFonts w:eastAsia="Cambria"/>
          <w:b/>
          <w:bCs/>
        </w:rPr>
        <w:t>6</w:t>
      </w:r>
      <w:r w:rsidRPr="001A486D">
        <w:rPr>
          <w:rFonts w:eastAsia="Cambria"/>
        </w:rPr>
        <w:t>)</w:t>
      </w:r>
    </w:p>
    <w:p w14:paraId="64FF403E" w14:textId="1A4619FB" w:rsidR="005C15D6" w:rsidRPr="007C538D" w:rsidRDefault="005C15D6" w:rsidP="001974E4">
      <w:pPr>
        <w:pStyle w:val="Level6Numbered"/>
        <w:rPr>
          <w:rFonts w:asciiTheme="majorHAnsi" w:eastAsia="Cambria" w:hAnsiTheme="majorHAnsi" w:cstheme="minorHAnsi"/>
          <w:spacing w:val="-1"/>
        </w:rPr>
      </w:pPr>
      <w:r w:rsidRPr="007C538D">
        <w:rPr>
          <w:rFonts w:asciiTheme="majorHAnsi" w:eastAsia="Cambria" w:hAnsiTheme="majorHAnsi" w:cstheme="minorHAnsi"/>
          <w:spacing w:val="-1"/>
        </w:rPr>
        <w:t xml:space="preserve">January 18, 2019 </w:t>
      </w:r>
      <w:r w:rsidR="00A2219F" w:rsidRPr="007C538D">
        <w:rPr>
          <w:rFonts w:asciiTheme="majorHAnsi" w:eastAsia="Cambria" w:hAnsiTheme="majorHAnsi" w:cstheme="minorHAnsi"/>
          <w:spacing w:val="-1"/>
        </w:rPr>
        <w:t>(</w:t>
      </w:r>
      <w:r w:rsidR="00A2219F" w:rsidRPr="007C538D">
        <w:rPr>
          <w:rFonts w:asciiTheme="majorHAnsi" w:eastAsia="Cambria" w:hAnsiTheme="majorHAnsi" w:cstheme="minorHAnsi"/>
          <w:b/>
          <w:bCs/>
          <w:spacing w:val="-1"/>
        </w:rPr>
        <w:t xml:space="preserve">Violation </w:t>
      </w:r>
      <w:r w:rsidR="00130F2E" w:rsidRPr="007C538D">
        <w:rPr>
          <w:rFonts w:asciiTheme="majorHAnsi" w:eastAsia="Cambria" w:hAnsiTheme="majorHAnsi" w:cstheme="minorHAnsi"/>
          <w:b/>
          <w:bCs/>
          <w:spacing w:val="-1"/>
        </w:rPr>
        <w:t>17</w:t>
      </w:r>
      <w:r w:rsidRPr="007C538D">
        <w:rPr>
          <w:rFonts w:asciiTheme="majorHAnsi" w:eastAsia="Cambria" w:hAnsiTheme="majorHAnsi" w:cstheme="minorHAnsi"/>
          <w:spacing w:val="-1"/>
        </w:rPr>
        <w:t xml:space="preserve">) </w:t>
      </w:r>
    </w:p>
    <w:p w14:paraId="2055083B" w14:textId="642FBF12" w:rsidR="00573E96" w:rsidRPr="007C538D" w:rsidRDefault="005C15D6" w:rsidP="001974E4">
      <w:pPr>
        <w:pStyle w:val="Level6Numbered"/>
        <w:rPr>
          <w:rFonts w:asciiTheme="majorHAnsi" w:eastAsia="Cambria" w:hAnsiTheme="majorHAnsi" w:cstheme="minorHAnsi"/>
          <w:spacing w:val="-1"/>
        </w:rPr>
      </w:pPr>
      <w:r w:rsidRPr="007C538D">
        <w:rPr>
          <w:rFonts w:asciiTheme="majorHAnsi" w:eastAsia="Cambria" w:hAnsiTheme="majorHAnsi" w:cstheme="minorHAnsi"/>
          <w:spacing w:val="-1"/>
        </w:rPr>
        <w:t xml:space="preserve">February 1, 2019 </w:t>
      </w:r>
      <w:r w:rsidR="00A2219F" w:rsidRPr="007C538D">
        <w:rPr>
          <w:rFonts w:asciiTheme="majorHAnsi" w:eastAsia="Cambria" w:hAnsiTheme="majorHAnsi" w:cstheme="minorHAnsi"/>
          <w:spacing w:val="-1"/>
        </w:rPr>
        <w:t>(</w:t>
      </w:r>
      <w:r w:rsidR="00A2219F" w:rsidRPr="007C538D">
        <w:rPr>
          <w:rFonts w:asciiTheme="majorHAnsi" w:eastAsia="Cambria" w:hAnsiTheme="majorHAnsi" w:cstheme="minorHAnsi"/>
          <w:b/>
          <w:bCs/>
          <w:spacing w:val="-1"/>
        </w:rPr>
        <w:t xml:space="preserve">Violation </w:t>
      </w:r>
      <w:r w:rsidR="00130F2E" w:rsidRPr="007C538D">
        <w:rPr>
          <w:rFonts w:asciiTheme="majorHAnsi" w:eastAsia="Cambria" w:hAnsiTheme="majorHAnsi" w:cstheme="minorHAnsi"/>
          <w:b/>
          <w:bCs/>
          <w:spacing w:val="-1"/>
        </w:rPr>
        <w:t>23</w:t>
      </w:r>
      <w:r w:rsidRPr="007C538D">
        <w:rPr>
          <w:rFonts w:asciiTheme="majorHAnsi" w:eastAsia="Cambria" w:hAnsiTheme="majorHAnsi" w:cstheme="minorHAnsi"/>
          <w:spacing w:val="-1"/>
        </w:rPr>
        <w:t>)</w:t>
      </w:r>
    </w:p>
    <w:p w14:paraId="7C1295D3" w14:textId="77777777" w:rsidR="002E23EC" w:rsidRDefault="005C15D6" w:rsidP="001974E4">
      <w:pPr>
        <w:pStyle w:val="Level5Numbered"/>
        <w:rPr>
          <w:rFonts w:eastAsia="Cambria"/>
        </w:rPr>
      </w:pPr>
      <w:r w:rsidRPr="001A486D">
        <w:rPr>
          <w:rFonts w:eastAsia="Cambria"/>
        </w:rPr>
        <w:t xml:space="preserve">The Discharger violated </w:t>
      </w:r>
      <w:r w:rsidR="00575C65">
        <w:rPr>
          <w:rFonts w:eastAsia="Cambria"/>
        </w:rPr>
        <w:t xml:space="preserve">CGP Attachment E, </w:t>
      </w:r>
      <w:r w:rsidRPr="001A486D">
        <w:rPr>
          <w:rFonts w:eastAsia="Cambria"/>
        </w:rPr>
        <w:t>Section B.2.d</w:t>
      </w:r>
      <w:r w:rsidR="00575C65">
        <w:rPr>
          <w:rFonts w:eastAsia="Cambria"/>
        </w:rPr>
        <w:t>,</w:t>
      </w:r>
      <w:r w:rsidRPr="001A486D">
        <w:rPr>
          <w:rFonts w:eastAsia="Cambria"/>
        </w:rPr>
        <w:t xml:space="preserve"> by failing to cover waste disposal containers at the Site during rain events. </w:t>
      </w:r>
    </w:p>
    <w:p w14:paraId="42A9C501" w14:textId="5DE27F14" w:rsidR="002E23EC" w:rsidRDefault="005C15D6" w:rsidP="002E23EC">
      <w:pPr>
        <w:pStyle w:val="Level5Text"/>
        <w:rPr>
          <w:rFonts w:eastAsia="Cambria"/>
        </w:rPr>
      </w:pPr>
      <w:r w:rsidRPr="007C538D">
        <w:t xml:space="preserve">CGP Attachment E, Section B.2.d. requires that </w:t>
      </w:r>
      <w:r w:rsidR="00A1020F" w:rsidRPr="007C538D">
        <w:t xml:space="preserve">permittees </w:t>
      </w:r>
      <w:r w:rsidRPr="007C538D">
        <w:t>cover waste disposal containers at the end of every business day and during a rain event.</w:t>
      </w:r>
      <w:r w:rsidR="009F4A0D" w:rsidRPr="007C538D">
        <w:t xml:space="preserve"> </w:t>
      </w:r>
    </w:p>
    <w:p w14:paraId="07953726" w14:textId="690A13E2" w:rsidR="005C15D6" w:rsidRPr="007C538D" w:rsidRDefault="005C15D6" w:rsidP="002E23EC">
      <w:pPr>
        <w:pStyle w:val="Level5Text"/>
      </w:pPr>
      <w:r w:rsidRPr="007C538D">
        <w:lastRenderedPageBreak/>
        <w:t>When waste disposal containers are left uncovered, wastes can be carried out by the wind or by scavengers.</w:t>
      </w:r>
      <w:r w:rsidR="0011248D" w:rsidRPr="007C538D">
        <w:t xml:space="preserve"> </w:t>
      </w:r>
      <w:r w:rsidRPr="007C538D">
        <w:t>During precipitation events, rain can enter waste containers, contacting waste</w:t>
      </w:r>
      <w:r w:rsidR="00041604" w:rsidRPr="007C538D">
        <w:t xml:space="preserve"> (trash)</w:t>
      </w:r>
      <w:r w:rsidRPr="007C538D">
        <w:t>, generating or adding to leachate, and transporting pollutants via overflows or through leaks or cracks in waste containers.</w:t>
      </w:r>
      <w:r w:rsidR="009F4A0D" w:rsidRPr="007C538D">
        <w:t xml:space="preserve"> </w:t>
      </w:r>
      <w:r w:rsidRPr="007C538D">
        <w:t>Staff observed uncovered waste disposal containers on the following dates:</w:t>
      </w:r>
    </w:p>
    <w:p w14:paraId="027165AE" w14:textId="112310EB" w:rsidR="005C15D6" w:rsidRPr="001A486D" w:rsidRDefault="005C15D6" w:rsidP="001974E4">
      <w:pPr>
        <w:pStyle w:val="Level6Numbered"/>
        <w:rPr>
          <w:rFonts w:eastAsia="Cambria"/>
        </w:rPr>
      </w:pPr>
      <w:r w:rsidRPr="001A486D">
        <w:rPr>
          <w:rFonts w:eastAsia="Cambria"/>
        </w:rPr>
        <w:t xml:space="preserve">November 29, 2018 </w:t>
      </w:r>
      <w:r w:rsidR="00260D75" w:rsidRPr="001A486D">
        <w:rPr>
          <w:rFonts w:eastAsia="Cambria"/>
        </w:rPr>
        <w:t>(</w:t>
      </w:r>
      <w:r w:rsidR="00A2219F" w:rsidRPr="001A486D">
        <w:rPr>
          <w:rFonts w:eastAsia="Cambria"/>
          <w:b/>
          <w:bCs/>
        </w:rPr>
        <w:t>Vio</w:t>
      </w:r>
      <w:r w:rsidR="00260D75" w:rsidRPr="001A486D">
        <w:rPr>
          <w:rFonts w:eastAsia="Cambria"/>
          <w:b/>
          <w:bCs/>
        </w:rPr>
        <w:t xml:space="preserve">lation </w:t>
      </w:r>
      <w:r w:rsidR="00130F2E">
        <w:rPr>
          <w:rFonts w:eastAsia="Cambria"/>
          <w:b/>
          <w:bCs/>
        </w:rPr>
        <w:t>7</w:t>
      </w:r>
      <w:r w:rsidR="00246C3F">
        <w:rPr>
          <w:rFonts w:eastAsia="Cambria"/>
        </w:rPr>
        <w:t>)</w:t>
      </w:r>
    </w:p>
    <w:p w14:paraId="48914AA4" w14:textId="6F017A91" w:rsidR="00573E96" w:rsidRDefault="005C15D6" w:rsidP="001974E4">
      <w:pPr>
        <w:pStyle w:val="Level6Numbered"/>
        <w:rPr>
          <w:rFonts w:eastAsia="Cambria"/>
        </w:rPr>
      </w:pPr>
      <w:r w:rsidRPr="005C15D6">
        <w:rPr>
          <w:rFonts w:eastAsia="Cambria"/>
        </w:rPr>
        <w:t>February 1, 2019 (</w:t>
      </w:r>
      <w:r w:rsidR="00260D75" w:rsidRPr="001A486D">
        <w:rPr>
          <w:rFonts w:eastAsia="Cambria"/>
          <w:b/>
          <w:bCs/>
        </w:rPr>
        <w:t xml:space="preserve">Violation </w:t>
      </w:r>
      <w:r w:rsidR="00130F2E">
        <w:rPr>
          <w:rFonts w:eastAsia="Cambria"/>
          <w:b/>
          <w:bCs/>
        </w:rPr>
        <w:t>24</w:t>
      </w:r>
      <w:r w:rsidRPr="005C15D6">
        <w:rPr>
          <w:rFonts w:eastAsia="Cambria"/>
        </w:rPr>
        <w:t>)</w:t>
      </w:r>
    </w:p>
    <w:p w14:paraId="7FBBC54F" w14:textId="77777777" w:rsidR="002E23EC" w:rsidRDefault="005C15D6" w:rsidP="001974E4">
      <w:pPr>
        <w:pStyle w:val="Level5Numbered"/>
        <w:rPr>
          <w:rFonts w:eastAsia="Cambria"/>
        </w:rPr>
      </w:pPr>
      <w:r w:rsidRPr="005C15D6">
        <w:rPr>
          <w:rFonts w:eastAsia="Cambria"/>
        </w:rPr>
        <w:t xml:space="preserve">The Discharger violated </w:t>
      </w:r>
      <w:r w:rsidR="00575C65">
        <w:rPr>
          <w:rFonts w:eastAsia="Cambria"/>
        </w:rPr>
        <w:t xml:space="preserve">CGP Attachment E, </w:t>
      </w:r>
      <w:r w:rsidRPr="005C15D6">
        <w:rPr>
          <w:rFonts w:eastAsia="Cambria"/>
        </w:rPr>
        <w:t>Section B.1.c</w:t>
      </w:r>
      <w:r w:rsidR="00575C65">
        <w:rPr>
          <w:rFonts w:eastAsia="Cambria"/>
        </w:rPr>
        <w:t xml:space="preserve">, </w:t>
      </w:r>
      <w:r w:rsidRPr="005C15D6">
        <w:rPr>
          <w:rFonts w:eastAsia="Cambria"/>
        </w:rPr>
        <w:t>by failing to properly cover or contain chemicals at the Site during a rain event.</w:t>
      </w:r>
    </w:p>
    <w:p w14:paraId="5BEC8C1D" w14:textId="55320133" w:rsidR="002E23EC" w:rsidRPr="002E23EC" w:rsidRDefault="005C15D6" w:rsidP="002E23EC">
      <w:pPr>
        <w:pStyle w:val="Level5Text"/>
        <w:rPr>
          <w:rFonts w:eastAsia="Cambria"/>
        </w:rPr>
      </w:pPr>
      <w:r w:rsidRPr="007C538D">
        <w:t xml:space="preserve">CGP Attachment E, Section B.1.c requires that </w:t>
      </w:r>
      <w:r w:rsidR="00A1020F" w:rsidRPr="007C538D">
        <w:t xml:space="preserve">permittees </w:t>
      </w:r>
      <w:r w:rsidRPr="007C538D">
        <w:t>store chemicals in watertight containers (with appropriate secondary containment to prevent any spillage or leakage) or in a storage shed (completely enclosed).</w:t>
      </w:r>
      <w:r w:rsidR="009F4A0D" w:rsidRPr="007C538D">
        <w:t xml:space="preserve"> </w:t>
      </w:r>
    </w:p>
    <w:p w14:paraId="1E6B029C" w14:textId="08D7DAAB" w:rsidR="005C15D6" w:rsidRPr="007C538D" w:rsidRDefault="005C15D6" w:rsidP="002E23EC">
      <w:pPr>
        <w:pStyle w:val="Level5Text"/>
      </w:pPr>
      <w:r w:rsidRPr="007C538D">
        <w:t>When chemicals are not properly stored, they can spill or leak into water and be transported by runoff into receiving waters. Staff observed improperly stored chemicals on the following date:</w:t>
      </w:r>
    </w:p>
    <w:p w14:paraId="79988D8A" w14:textId="26C8108D" w:rsidR="00573E96" w:rsidRPr="007C538D" w:rsidRDefault="005C15D6" w:rsidP="001974E4">
      <w:pPr>
        <w:pStyle w:val="Level6Numbered"/>
        <w:rPr>
          <w:rFonts w:asciiTheme="majorHAnsi" w:eastAsia="Cambria" w:hAnsiTheme="majorHAnsi" w:cstheme="minorHAnsi"/>
          <w:spacing w:val="-1"/>
        </w:rPr>
      </w:pPr>
      <w:r w:rsidRPr="007C538D">
        <w:rPr>
          <w:rFonts w:eastAsiaTheme="majorEastAsia"/>
        </w:rPr>
        <w:t>November 29, 2018 (</w:t>
      </w:r>
      <w:r w:rsidR="00260D75" w:rsidRPr="007C538D">
        <w:rPr>
          <w:rFonts w:eastAsiaTheme="majorEastAsia"/>
          <w:b/>
          <w:bCs/>
        </w:rPr>
        <w:t xml:space="preserve">Violation </w:t>
      </w:r>
      <w:r w:rsidR="00130F2E" w:rsidRPr="007C538D">
        <w:rPr>
          <w:rFonts w:eastAsiaTheme="majorEastAsia"/>
          <w:b/>
          <w:bCs/>
        </w:rPr>
        <w:t>8</w:t>
      </w:r>
      <w:r w:rsidRPr="007C538D">
        <w:rPr>
          <w:rFonts w:eastAsiaTheme="majorEastAsia"/>
        </w:rPr>
        <w:t>)</w:t>
      </w:r>
    </w:p>
    <w:p w14:paraId="5235A13A" w14:textId="77777777" w:rsidR="002E23EC" w:rsidRDefault="005C15D6" w:rsidP="002E23EC">
      <w:pPr>
        <w:pStyle w:val="Level5Numbered"/>
        <w:rPr>
          <w:rFonts w:eastAsia="Cambria"/>
        </w:rPr>
      </w:pPr>
      <w:r w:rsidRPr="001A486D">
        <w:rPr>
          <w:rFonts w:eastAsia="Cambria"/>
        </w:rPr>
        <w:t xml:space="preserve">The Discharger violated </w:t>
      </w:r>
      <w:r w:rsidR="00575C65">
        <w:rPr>
          <w:rFonts w:eastAsia="Cambria"/>
        </w:rPr>
        <w:t xml:space="preserve">CGP Attachment E, </w:t>
      </w:r>
      <w:r w:rsidRPr="001A486D">
        <w:rPr>
          <w:rFonts w:eastAsia="Cambria"/>
        </w:rPr>
        <w:t>Section B.5.e</w:t>
      </w:r>
      <w:r w:rsidR="00575C65">
        <w:rPr>
          <w:rFonts w:eastAsia="Cambria"/>
        </w:rPr>
        <w:t>,</w:t>
      </w:r>
      <w:r w:rsidRPr="001A486D">
        <w:rPr>
          <w:rFonts w:eastAsia="Cambria"/>
        </w:rPr>
        <w:t xml:space="preserve"> by failing to install effective</w:t>
      </w:r>
      <w:r w:rsidR="00AE4BFD" w:rsidRPr="007C538D">
        <w:rPr>
          <w:rStyle w:val="FootnoteReference"/>
          <w:rFonts w:asciiTheme="majorHAnsi" w:eastAsia="Cambria" w:hAnsiTheme="majorHAnsi"/>
          <w:spacing w:val="-1"/>
        </w:rPr>
        <w:footnoteReference w:id="10"/>
      </w:r>
      <w:r w:rsidRPr="001A486D">
        <w:rPr>
          <w:rFonts w:eastAsia="Cambria"/>
        </w:rPr>
        <w:t xml:space="preserve"> BMPs that reduce or prevent pollutants in storm water runoff from discharging to receiving waters.</w:t>
      </w:r>
    </w:p>
    <w:p w14:paraId="7B02B1B2" w14:textId="0B0C8DA4" w:rsidR="002E23EC" w:rsidRPr="007C538D" w:rsidRDefault="005C15D6" w:rsidP="002E23EC">
      <w:pPr>
        <w:pStyle w:val="Level5Text"/>
      </w:pPr>
      <w:r w:rsidRPr="007C538D">
        <w:t xml:space="preserve">CGP Attachment E, Section B.5.e. requires </w:t>
      </w:r>
      <w:r w:rsidR="00A1020F" w:rsidRPr="007C538D">
        <w:t xml:space="preserve">permittees </w:t>
      </w:r>
      <w:r w:rsidRPr="007C538D">
        <w:t>ensure effectiveness of existing BMPs to reduce or prevent pollutants in storm water discharges and authorized non-storm water discharges.</w:t>
      </w:r>
      <w:r w:rsidR="009F4A0D" w:rsidRPr="007C538D">
        <w:t xml:space="preserve"> </w:t>
      </w:r>
    </w:p>
    <w:p w14:paraId="0894B3E9" w14:textId="77777777" w:rsidR="00CB1B72" w:rsidRPr="007C538D" w:rsidRDefault="005C15D6" w:rsidP="002E23EC">
      <w:pPr>
        <w:pStyle w:val="Level5Text"/>
      </w:pPr>
      <w:r w:rsidRPr="007C538D">
        <w:t xml:space="preserve">Ineffective BMPs </w:t>
      </w:r>
      <w:r w:rsidR="00FD4FBF" w:rsidRPr="007C538D">
        <w:t xml:space="preserve">meant to reduce and prevent pollutants in storm water result in </w:t>
      </w:r>
      <w:r w:rsidRPr="007C538D">
        <w:t>discharges of waste from controllable pollutant sources.</w:t>
      </w:r>
      <w:r w:rsidR="009F4A0D" w:rsidRPr="007C538D">
        <w:t xml:space="preserve"> </w:t>
      </w:r>
    </w:p>
    <w:p w14:paraId="20E14F1B" w14:textId="77777777" w:rsidR="00CB1B72" w:rsidRPr="007C538D" w:rsidRDefault="00CB1B72">
      <w:r w:rsidRPr="007C538D">
        <w:br w:type="page"/>
      </w:r>
    </w:p>
    <w:p w14:paraId="7EE228A5" w14:textId="4BC6B382" w:rsidR="005C15D6" w:rsidRPr="007C538D" w:rsidRDefault="005C15D6" w:rsidP="002E23EC">
      <w:pPr>
        <w:pStyle w:val="Level5Text"/>
      </w:pPr>
      <w:r w:rsidRPr="007C538D">
        <w:lastRenderedPageBreak/>
        <w:t xml:space="preserve">Staff observed ineffective BMPs </w:t>
      </w:r>
      <w:r w:rsidR="00FD4FBF" w:rsidRPr="007C538D">
        <w:t xml:space="preserve">related to controlling pollutants </w:t>
      </w:r>
      <w:r w:rsidRPr="007C538D">
        <w:t>on the Site on the following dates:</w:t>
      </w:r>
    </w:p>
    <w:p w14:paraId="453E340F" w14:textId="534A5EDE" w:rsidR="005C15D6" w:rsidRPr="001A486D" w:rsidRDefault="005C15D6" w:rsidP="002E23EC">
      <w:pPr>
        <w:pStyle w:val="Level6Numbered"/>
        <w:rPr>
          <w:rFonts w:eastAsia="Cambria"/>
        </w:rPr>
      </w:pPr>
      <w:r w:rsidRPr="001A486D">
        <w:rPr>
          <w:rFonts w:eastAsia="Cambria"/>
        </w:rPr>
        <w:t>October 3, 2018 (</w:t>
      </w:r>
      <w:r w:rsidR="00260D75" w:rsidRPr="001A486D">
        <w:rPr>
          <w:rFonts w:eastAsia="Cambria"/>
          <w:b/>
          <w:bCs/>
        </w:rPr>
        <w:t>Violation 1</w:t>
      </w:r>
      <w:r w:rsidRPr="007C538D">
        <w:rPr>
          <w:rFonts w:eastAsiaTheme="majorEastAsia"/>
        </w:rPr>
        <w:t>)</w:t>
      </w:r>
    </w:p>
    <w:p w14:paraId="4173E95A" w14:textId="2BF80A87" w:rsidR="005C15D6" w:rsidRPr="00260D75" w:rsidRDefault="005C15D6" w:rsidP="002E23EC">
      <w:pPr>
        <w:pStyle w:val="Level6Numbered"/>
        <w:rPr>
          <w:rFonts w:eastAsia="Cambria"/>
        </w:rPr>
      </w:pPr>
      <w:r w:rsidRPr="00A650AD">
        <w:rPr>
          <w:rFonts w:eastAsia="Cambria"/>
        </w:rPr>
        <w:t>November 29</w:t>
      </w:r>
      <w:r w:rsidR="00260D75" w:rsidRPr="00A650AD">
        <w:rPr>
          <w:rFonts w:eastAsia="Cambria"/>
        </w:rPr>
        <w:t xml:space="preserve"> </w:t>
      </w:r>
      <w:r w:rsidR="002D0DA4">
        <w:rPr>
          <w:rFonts w:eastAsia="Cambria"/>
        </w:rPr>
        <w:t xml:space="preserve">through </w:t>
      </w:r>
      <w:r w:rsidR="00260D75" w:rsidRPr="00A650AD">
        <w:rPr>
          <w:rFonts w:eastAsia="Cambria"/>
        </w:rPr>
        <w:t>December 4</w:t>
      </w:r>
      <w:r w:rsidRPr="00482D0B">
        <w:rPr>
          <w:rFonts w:eastAsia="Cambria"/>
        </w:rPr>
        <w:t>, 2018 (</w:t>
      </w:r>
      <w:r w:rsidR="00260D75" w:rsidRPr="001A486D">
        <w:rPr>
          <w:rFonts w:eastAsia="Cambria"/>
          <w:b/>
          <w:bCs/>
        </w:rPr>
        <w:t xml:space="preserve">Violation </w:t>
      </w:r>
      <w:r w:rsidR="001530DB">
        <w:rPr>
          <w:rFonts w:eastAsia="Cambria"/>
          <w:b/>
          <w:bCs/>
        </w:rPr>
        <w:t>9</w:t>
      </w:r>
      <w:r w:rsidRPr="007C538D">
        <w:rPr>
          <w:rFonts w:eastAsiaTheme="majorEastAsia"/>
        </w:rPr>
        <w:t>)</w:t>
      </w:r>
    </w:p>
    <w:p w14:paraId="16CBF23F" w14:textId="08020CAD" w:rsidR="005C15D6" w:rsidRPr="005C15D6" w:rsidRDefault="005C15D6" w:rsidP="002E23EC">
      <w:pPr>
        <w:pStyle w:val="Level6Numbered"/>
        <w:rPr>
          <w:rFonts w:eastAsia="Cambria"/>
        </w:rPr>
      </w:pPr>
      <w:r w:rsidRPr="005C15D6">
        <w:rPr>
          <w:rFonts w:eastAsia="Cambria"/>
        </w:rPr>
        <w:t>January 7, 2019 (</w:t>
      </w:r>
      <w:r w:rsidR="00260D75" w:rsidRPr="001A486D">
        <w:rPr>
          <w:rFonts w:eastAsia="Cambria"/>
          <w:b/>
          <w:bCs/>
        </w:rPr>
        <w:t xml:space="preserve">Violation </w:t>
      </w:r>
      <w:r w:rsidR="00130F2E">
        <w:rPr>
          <w:rFonts w:eastAsia="Cambria"/>
          <w:b/>
          <w:bCs/>
        </w:rPr>
        <w:t>15</w:t>
      </w:r>
      <w:r w:rsidRPr="007C538D">
        <w:rPr>
          <w:rFonts w:eastAsiaTheme="majorEastAsia"/>
        </w:rPr>
        <w:t>)</w:t>
      </w:r>
    </w:p>
    <w:p w14:paraId="2919187B" w14:textId="550580D1" w:rsidR="005C15D6" w:rsidRPr="005C15D6" w:rsidRDefault="005C15D6" w:rsidP="002E23EC">
      <w:pPr>
        <w:pStyle w:val="Level6Numbered"/>
        <w:rPr>
          <w:rFonts w:eastAsia="Cambria"/>
        </w:rPr>
      </w:pPr>
      <w:r w:rsidRPr="005C15D6">
        <w:rPr>
          <w:rFonts w:eastAsia="Cambria"/>
        </w:rPr>
        <w:t>January 18, 2019 (</w:t>
      </w:r>
      <w:r w:rsidR="00260D75" w:rsidRPr="001A486D">
        <w:rPr>
          <w:rFonts w:eastAsia="Cambria"/>
          <w:b/>
          <w:bCs/>
        </w:rPr>
        <w:t xml:space="preserve">Violation </w:t>
      </w:r>
      <w:r w:rsidR="00130F2E">
        <w:rPr>
          <w:rFonts w:eastAsia="Cambria"/>
          <w:b/>
          <w:bCs/>
        </w:rPr>
        <w:t>18</w:t>
      </w:r>
      <w:r w:rsidRPr="007C538D">
        <w:rPr>
          <w:rFonts w:eastAsiaTheme="majorEastAsia"/>
        </w:rPr>
        <w:t>)</w:t>
      </w:r>
    </w:p>
    <w:p w14:paraId="42CCE600" w14:textId="4ED1D0D7" w:rsidR="005C15D6" w:rsidRPr="005C15D6" w:rsidRDefault="005C15D6" w:rsidP="002E23EC">
      <w:pPr>
        <w:pStyle w:val="Level6Numbered"/>
        <w:rPr>
          <w:rFonts w:eastAsia="Cambria"/>
        </w:rPr>
      </w:pPr>
      <w:r w:rsidRPr="005C15D6">
        <w:rPr>
          <w:rFonts w:eastAsia="Cambria"/>
        </w:rPr>
        <w:t>February 1, 2019 (</w:t>
      </w:r>
      <w:r w:rsidR="00260D75" w:rsidRPr="001A486D">
        <w:rPr>
          <w:rFonts w:eastAsia="Cambria"/>
          <w:b/>
          <w:bCs/>
        </w:rPr>
        <w:t xml:space="preserve">Violation </w:t>
      </w:r>
      <w:r w:rsidR="00130F2E">
        <w:rPr>
          <w:rFonts w:eastAsia="Cambria"/>
          <w:b/>
          <w:bCs/>
        </w:rPr>
        <w:t>25</w:t>
      </w:r>
      <w:r w:rsidRPr="007C538D">
        <w:rPr>
          <w:rFonts w:eastAsiaTheme="majorEastAsia"/>
        </w:rPr>
        <w:t>)</w:t>
      </w:r>
    </w:p>
    <w:p w14:paraId="41F860C4" w14:textId="77777777" w:rsidR="00573E96" w:rsidRDefault="005C15D6" w:rsidP="002E23EC">
      <w:pPr>
        <w:pStyle w:val="Level6Numbered"/>
        <w:rPr>
          <w:rFonts w:eastAsia="Cambria"/>
        </w:rPr>
      </w:pPr>
      <w:r w:rsidRPr="005C15D6">
        <w:rPr>
          <w:rFonts w:eastAsia="Cambria"/>
        </w:rPr>
        <w:t>February 4, 2019 (</w:t>
      </w:r>
      <w:r w:rsidR="00260D75" w:rsidRPr="001A486D">
        <w:rPr>
          <w:rFonts w:eastAsia="Cambria"/>
          <w:b/>
          <w:bCs/>
        </w:rPr>
        <w:t xml:space="preserve">Violation </w:t>
      </w:r>
      <w:r w:rsidR="00130F2E">
        <w:rPr>
          <w:rFonts w:eastAsia="Cambria"/>
          <w:b/>
          <w:bCs/>
        </w:rPr>
        <w:t>31</w:t>
      </w:r>
      <w:r w:rsidRPr="007C538D">
        <w:rPr>
          <w:rFonts w:eastAsiaTheme="majorEastAsia"/>
        </w:rPr>
        <w:t>)</w:t>
      </w:r>
    </w:p>
    <w:p w14:paraId="7EFEC0F3" w14:textId="77777777" w:rsidR="005157F6" w:rsidRDefault="005C15D6" w:rsidP="005157F6">
      <w:pPr>
        <w:pStyle w:val="Level5Numbered"/>
        <w:rPr>
          <w:rFonts w:eastAsia="Cambria"/>
        </w:rPr>
      </w:pPr>
      <w:r w:rsidRPr="00FD4FBF">
        <w:rPr>
          <w:rFonts w:eastAsia="Cambria"/>
        </w:rPr>
        <w:t xml:space="preserve">The Discharger violated </w:t>
      </w:r>
      <w:r w:rsidR="00575C65" w:rsidRPr="00FD4FBF">
        <w:rPr>
          <w:rFonts w:eastAsia="Cambria"/>
        </w:rPr>
        <w:t xml:space="preserve">CGP Attachment E, </w:t>
      </w:r>
      <w:r w:rsidRPr="00FD4FBF">
        <w:rPr>
          <w:rFonts w:eastAsia="Cambria"/>
        </w:rPr>
        <w:t>Section D.2</w:t>
      </w:r>
      <w:r w:rsidR="00575C65" w:rsidRPr="00FD4FBF">
        <w:rPr>
          <w:rFonts w:eastAsia="Cambria"/>
        </w:rPr>
        <w:t>,</w:t>
      </w:r>
      <w:r w:rsidRPr="00FD4FBF">
        <w:rPr>
          <w:rFonts w:eastAsia="Cambria"/>
        </w:rPr>
        <w:t xml:space="preserve"> by failing to have effective soil cover on inactive areas</w:t>
      </w:r>
    </w:p>
    <w:p w14:paraId="496BCFDA" w14:textId="73D9D872" w:rsidR="005157F6" w:rsidRDefault="005C15D6" w:rsidP="005157F6">
      <w:pPr>
        <w:pStyle w:val="Level5Text"/>
        <w:rPr>
          <w:rFonts w:eastAsia="Cambria"/>
        </w:rPr>
      </w:pPr>
      <w:r w:rsidRPr="007C538D">
        <w:t>CGP Attachment E, Section D. 2. requires that dischargers shall provide effective soil cover for inactive areas (</w:t>
      </w:r>
      <w:r w:rsidR="00FD4FBF" w:rsidRPr="007C538D">
        <w:t>areas of construction activity that have been disturbed and are not scheduled to be re-disturbed for at least 14 days</w:t>
      </w:r>
      <w:r w:rsidRPr="007C538D">
        <w:t xml:space="preserve">) and all finished slopes, open space, utility backfill and completed lots. </w:t>
      </w:r>
    </w:p>
    <w:p w14:paraId="2839D43B" w14:textId="77777777" w:rsidR="005157F6" w:rsidRDefault="005C15D6" w:rsidP="005157F6">
      <w:pPr>
        <w:pStyle w:val="Level5Text"/>
        <w:rPr>
          <w:rFonts w:eastAsia="Cambria"/>
        </w:rPr>
      </w:pPr>
      <w:r w:rsidRPr="005157F6">
        <w:rPr>
          <w:rFonts w:eastAsia="Cambria"/>
        </w:rPr>
        <w:t>Bare soil</w:t>
      </w:r>
      <w:r w:rsidR="00EA5391" w:rsidRPr="005157F6">
        <w:rPr>
          <w:rFonts w:eastAsia="Cambria"/>
        </w:rPr>
        <w:t xml:space="preserve"> that is </w:t>
      </w:r>
      <w:r w:rsidRPr="005157F6">
        <w:rPr>
          <w:rFonts w:eastAsia="Cambria"/>
        </w:rPr>
        <w:t>exposed to precipitation and runoff is susceptible to erosion and transport into receiving waters.</w:t>
      </w:r>
      <w:r w:rsidR="009F4A0D" w:rsidRPr="005157F6">
        <w:rPr>
          <w:rFonts w:eastAsia="Cambria"/>
        </w:rPr>
        <w:t xml:space="preserve"> </w:t>
      </w:r>
      <w:r w:rsidRPr="005157F6">
        <w:rPr>
          <w:rFonts w:eastAsia="Cambria"/>
        </w:rPr>
        <w:t>Staff observed uncovered</w:t>
      </w:r>
      <w:r w:rsidR="00EA5391" w:rsidRPr="005157F6">
        <w:rPr>
          <w:rFonts w:eastAsia="Cambria"/>
        </w:rPr>
        <w:t xml:space="preserve"> or</w:t>
      </w:r>
      <w:r w:rsidR="00485AA8" w:rsidRPr="005157F6">
        <w:rPr>
          <w:rFonts w:eastAsia="Cambria"/>
        </w:rPr>
        <w:t xml:space="preserve"> </w:t>
      </w:r>
      <w:r w:rsidRPr="005157F6">
        <w:rPr>
          <w:rFonts w:eastAsia="Cambria"/>
        </w:rPr>
        <w:t>ineffectively covered soil on the Site on the following dates:</w:t>
      </w:r>
    </w:p>
    <w:p w14:paraId="5E3DD578" w14:textId="2669143B" w:rsidR="005C15D6" w:rsidRPr="005157F6" w:rsidRDefault="005C15D6" w:rsidP="004E553B">
      <w:pPr>
        <w:pStyle w:val="Level6Numbered"/>
        <w:rPr>
          <w:rFonts w:eastAsia="Cambria"/>
        </w:rPr>
      </w:pPr>
      <w:r w:rsidRPr="005157F6">
        <w:rPr>
          <w:rFonts w:eastAsia="Cambria"/>
        </w:rPr>
        <w:t>October 3, 2018 (</w:t>
      </w:r>
      <w:r w:rsidR="00260D75" w:rsidRPr="005157F6">
        <w:rPr>
          <w:rFonts w:eastAsia="Cambria"/>
          <w:b/>
          <w:bCs/>
        </w:rPr>
        <w:t>Violation 2</w:t>
      </w:r>
      <w:r w:rsidRPr="007C538D">
        <w:rPr>
          <w:rFonts w:eastAsiaTheme="majorEastAsia"/>
        </w:rPr>
        <w:t>)</w:t>
      </w:r>
    </w:p>
    <w:p w14:paraId="05335442" w14:textId="3EB37B5C" w:rsidR="005C15D6" w:rsidRDefault="005C15D6" w:rsidP="005157F6">
      <w:pPr>
        <w:pStyle w:val="Level6Numbered"/>
        <w:rPr>
          <w:rFonts w:eastAsia="Cambria"/>
        </w:rPr>
      </w:pPr>
      <w:r w:rsidRPr="005C15D6">
        <w:rPr>
          <w:rFonts w:eastAsia="Cambria"/>
        </w:rPr>
        <w:t>November 29</w:t>
      </w:r>
      <w:r w:rsidR="00260D75">
        <w:rPr>
          <w:rFonts w:eastAsia="Cambria"/>
        </w:rPr>
        <w:t xml:space="preserve"> </w:t>
      </w:r>
      <w:r w:rsidR="002D0DA4">
        <w:rPr>
          <w:rFonts w:eastAsia="Cambria"/>
        </w:rPr>
        <w:t xml:space="preserve">through </w:t>
      </w:r>
      <w:r w:rsidR="00260D75">
        <w:rPr>
          <w:rFonts w:eastAsia="Cambria"/>
        </w:rPr>
        <w:t>December 4</w:t>
      </w:r>
      <w:r w:rsidRPr="005C15D6">
        <w:rPr>
          <w:rFonts w:eastAsia="Cambria"/>
        </w:rPr>
        <w:t>, 2018</w:t>
      </w:r>
      <w:r w:rsidR="00260D75">
        <w:rPr>
          <w:rFonts w:eastAsia="Cambria"/>
        </w:rPr>
        <w:t xml:space="preserve"> (</w:t>
      </w:r>
      <w:r w:rsidR="00260D75" w:rsidRPr="001A486D">
        <w:rPr>
          <w:rFonts w:eastAsia="Cambria"/>
          <w:b/>
          <w:bCs/>
        </w:rPr>
        <w:t>Violation</w:t>
      </w:r>
      <w:r w:rsidR="001530DB">
        <w:rPr>
          <w:rFonts w:eastAsia="Cambria"/>
          <w:b/>
          <w:bCs/>
        </w:rPr>
        <w:t>10</w:t>
      </w:r>
      <w:r w:rsidR="00260D75">
        <w:rPr>
          <w:rFonts w:eastAsia="Cambria"/>
        </w:rPr>
        <w:t>)</w:t>
      </w:r>
    </w:p>
    <w:p w14:paraId="77B844BD" w14:textId="446DF3B8" w:rsidR="004E1822" w:rsidRPr="00C846BA" w:rsidRDefault="004E1822" w:rsidP="005157F6">
      <w:pPr>
        <w:pStyle w:val="Level6Numbered"/>
        <w:rPr>
          <w:rFonts w:eastAsia="Cambria"/>
        </w:rPr>
      </w:pPr>
      <w:r w:rsidRPr="00C846BA">
        <w:rPr>
          <w:rFonts w:eastAsia="Cambria"/>
        </w:rPr>
        <w:t>January 7, 2019 (</w:t>
      </w:r>
      <w:r w:rsidR="00460C7D" w:rsidRPr="00C846BA">
        <w:rPr>
          <w:rFonts w:eastAsia="Cambria"/>
          <w:b/>
          <w:bCs/>
        </w:rPr>
        <w:t xml:space="preserve">Violation </w:t>
      </w:r>
      <w:r w:rsidR="00130F2E" w:rsidRPr="00C846BA">
        <w:rPr>
          <w:rFonts w:eastAsia="Cambria"/>
          <w:b/>
          <w:bCs/>
        </w:rPr>
        <w:t>16</w:t>
      </w:r>
      <w:r w:rsidRPr="007C538D">
        <w:rPr>
          <w:rFonts w:eastAsiaTheme="majorEastAsia"/>
        </w:rPr>
        <w:t>)</w:t>
      </w:r>
      <w:r w:rsidR="00DB20B2" w:rsidRPr="007C538D">
        <w:rPr>
          <w:rFonts w:eastAsiaTheme="majorEastAsia"/>
        </w:rPr>
        <w:t xml:space="preserve"> </w:t>
      </w:r>
    </w:p>
    <w:p w14:paraId="7383DD82" w14:textId="456C4ED9" w:rsidR="005C15D6" w:rsidRPr="005C15D6" w:rsidRDefault="005C15D6" w:rsidP="005157F6">
      <w:pPr>
        <w:pStyle w:val="Level6Numbered"/>
        <w:rPr>
          <w:rFonts w:eastAsia="Cambria"/>
        </w:rPr>
      </w:pPr>
      <w:r w:rsidRPr="005C15D6">
        <w:rPr>
          <w:rFonts w:eastAsia="Cambria"/>
        </w:rPr>
        <w:t>January 18, 2019</w:t>
      </w:r>
      <w:r w:rsidR="00260D75">
        <w:rPr>
          <w:rFonts w:eastAsia="Cambria"/>
        </w:rPr>
        <w:t xml:space="preserve"> (</w:t>
      </w:r>
      <w:r w:rsidR="00260D75" w:rsidRPr="001A486D">
        <w:rPr>
          <w:rFonts w:eastAsia="Cambria"/>
          <w:b/>
          <w:bCs/>
        </w:rPr>
        <w:t xml:space="preserve">Violation </w:t>
      </w:r>
      <w:r w:rsidR="00130F2E">
        <w:rPr>
          <w:rFonts w:eastAsia="Cambria"/>
          <w:b/>
          <w:bCs/>
        </w:rPr>
        <w:t>19</w:t>
      </w:r>
      <w:r w:rsidR="00260D75">
        <w:rPr>
          <w:rFonts w:eastAsia="Cambria"/>
        </w:rPr>
        <w:t>)</w:t>
      </w:r>
      <w:r w:rsidRPr="005C15D6">
        <w:rPr>
          <w:rFonts w:eastAsia="Cambria"/>
        </w:rPr>
        <w:t xml:space="preserve"> </w:t>
      </w:r>
    </w:p>
    <w:p w14:paraId="24D5B479" w14:textId="4D6A3946" w:rsidR="005C15D6" w:rsidRPr="005C15D6" w:rsidRDefault="005C15D6" w:rsidP="005157F6">
      <w:pPr>
        <w:pStyle w:val="Level6Numbered"/>
        <w:rPr>
          <w:rFonts w:eastAsia="Cambria"/>
        </w:rPr>
      </w:pPr>
      <w:r w:rsidRPr="005C15D6">
        <w:rPr>
          <w:rFonts w:eastAsia="Cambria"/>
        </w:rPr>
        <w:t>February 1, 2019</w:t>
      </w:r>
      <w:r w:rsidR="00575C65">
        <w:rPr>
          <w:rFonts w:eastAsia="Cambria"/>
        </w:rPr>
        <w:t xml:space="preserve"> (</w:t>
      </w:r>
      <w:r w:rsidR="00575C65" w:rsidRPr="001A486D">
        <w:rPr>
          <w:rFonts w:eastAsia="Cambria"/>
          <w:b/>
          <w:bCs/>
        </w:rPr>
        <w:t xml:space="preserve">Violation </w:t>
      </w:r>
      <w:r w:rsidR="00130F2E">
        <w:rPr>
          <w:rFonts w:eastAsia="Cambria"/>
          <w:b/>
        </w:rPr>
        <w:t>26</w:t>
      </w:r>
      <w:r w:rsidR="00575C65">
        <w:rPr>
          <w:rFonts w:eastAsia="Cambria"/>
        </w:rPr>
        <w:t>)</w:t>
      </w:r>
    </w:p>
    <w:p w14:paraId="07B058D4" w14:textId="77777777" w:rsidR="00573E96" w:rsidRDefault="005C15D6" w:rsidP="005157F6">
      <w:pPr>
        <w:pStyle w:val="Level6Numbered"/>
        <w:rPr>
          <w:rFonts w:eastAsia="Cambria"/>
        </w:rPr>
      </w:pPr>
      <w:r w:rsidRPr="005C15D6">
        <w:rPr>
          <w:rFonts w:eastAsia="Cambria"/>
        </w:rPr>
        <w:t>February 4, 2019</w:t>
      </w:r>
      <w:r w:rsidR="00575C65">
        <w:rPr>
          <w:rFonts w:eastAsia="Cambria"/>
        </w:rPr>
        <w:t xml:space="preserve"> (</w:t>
      </w:r>
      <w:r w:rsidR="00575C65" w:rsidRPr="001A486D">
        <w:rPr>
          <w:rFonts w:eastAsia="Cambria"/>
          <w:b/>
          <w:bCs/>
        </w:rPr>
        <w:t xml:space="preserve">Violation </w:t>
      </w:r>
      <w:r w:rsidR="00130F2E">
        <w:rPr>
          <w:rFonts w:eastAsia="Cambria"/>
          <w:b/>
          <w:bCs/>
        </w:rPr>
        <w:t>32</w:t>
      </w:r>
      <w:r w:rsidR="00575C65">
        <w:rPr>
          <w:rFonts w:eastAsia="Cambria"/>
        </w:rPr>
        <w:t>)</w:t>
      </w:r>
    </w:p>
    <w:p w14:paraId="019E31CC" w14:textId="77777777" w:rsidR="005157F6" w:rsidRDefault="00575C65" w:rsidP="005157F6">
      <w:pPr>
        <w:pStyle w:val="Level5Numbered"/>
        <w:rPr>
          <w:rFonts w:eastAsia="Cambria"/>
        </w:rPr>
      </w:pPr>
      <w:r>
        <w:rPr>
          <w:rFonts w:eastAsia="Cambria"/>
        </w:rPr>
        <w:t xml:space="preserve">The Discharger violated CGP Attachment E, Section E.1, by failing to have </w:t>
      </w:r>
      <w:r w:rsidR="005C15D6" w:rsidRPr="005C15D6">
        <w:rPr>
          <w:rFonts w:eastAsia="Cambria"/>
        </w:rPr>
        <w:t>effective perimeter controls</w:t>
      </w:r>
      <w:r>
        <w:rPr>
          <w:rFonts w:eastAsia="Cambria"/>
        </w:rPr>
        <w:t>.</w:t>
      </w:r>
    </w:p>
    <w:p w14:paraId="1E98C564" w14:textId="7BA28DFD" w:rsidR="005157F6" w:rsidRDefault="005C15D6" w:rsidP="005157F6">
      <w:pPr>
        <w:pStyle w:val="Level5Text"/>
        <w:rPr>
          <w:rFonts w:eastAsia="Cambria"/>
        </w:rPr>
      </w:pPr>
      <w:r w:rsidRPr="007C538D">
        <w:t xml:space="preserve">CGP Attachment E, Section E.1. requires that </w:t>
      </w:r>
      <w:r w:rsidR="00A1020F" w:rsidRPr="007C538D">
        <w:t>permittees</w:t>
      </w:r>
      <w:r w:rsidR="00A1020F" w:rsidRPr="007C538D" w:rsidDel="00A1020F">
        <w:t xml:space="preserve"> </w:t>
      </w:r>
      <w:r w:rsidRPr="007C538D">
        <w:t>shall establish and maintain effective perimeter controls and stabilize all construction entrances and exits to sufficiently control erosion and sediment discharges from the site.</w:t>
      </w:r>
      <w:r w:rsidR="009F4A0D" w:rsidRPr="007C538D">
        <w:t xml:space="preserve"> </w:t>
      </w:r>
    </w:p>
    <w:p w14:paraId="61983718" w14:textId="65D9500D" w:rsidR="00260D75" w:rsidRPr="007C538D" w:rsidRDefault="005C15D6" w:rsidP="005157F6">
      <w:pPr>
        <w:pStyle w:val="Level5Text"/>
      </w:pPr>
      <w:r w:rsidRPr="007C538D">
        <w:t>Inadequate</w:t>
      </w:r>
      <w:r w:rsidR="000652A1" w:rsidRPr="007C538D">
        <w:t xml:space="preserve"> or ineffective</w:t>
      </w:r>
      <w:r w:rsidRPr="007C538D">
        <w:t xml:space="preserve"> perimeter controls allow pollutants and pollutant-laden runoff to flow from or be transported from their sources.</w:t>
      </w:r>
      <w:r w:rsidR="009F4A0D" w:rsidRPr="007C538D">
        <w:t xml:space="preserve"> </w:t>
      </w:r>
      <w:r w:rsidRPr="007C538D">
        <w:t xml:space="preserve">Staff observed inadequate or ineffective perimeter controls at the Site on </w:t>
      </w:r>
      <w:r w:rsidR="00260D75" w:rsidRPr="007C538D">
        <w:t>the following dates:</w:t>
      </w:r>
    </w:p>
    <w:p w14:paraId="7D279442" w14:textId="0B499D9E" w:rsidR="00260D75" w:rsidRDefault="005C15D6" w:rsidP="005157F6">
      <w:pPr>
        <w:pStyle w:val="Level6Numbered"/>
        <w:rPr>
          <w:rFonts w:eastAsia="Cambria"/>
        </w:rPr>
      </w:pPr>
      <w:r w:rsidRPr="001A486D">
        <w:rPr>
          <w:rFonts w:eastAsia="Cambria"/>
        </w:rPr>
        <w:t>October 3,</w:t>
      </w:r>
      <w:r w:rsidR="00575C65">
        <w:rPr>
          <w:rFonts w:eastAsia="Cambria"/>
        </w:rPr>
        <w:t xml:space="preserve"> 2018 (</w:t>
      </w:r>
      <w:r w:rsidR="00575C65" w:rsidRPr="001A486D">
        <w:rPr>
          <w:rFonts w:eastAsia="Cambria"/>
          <w:b/>
          <w:bCs/>
        </w:rPr>
        <w:t>Violation 3</w:t>
      </w:r>
      <w:r w:rsidR="004E1822" w:rsidRPr="007C538D">
        <w:rPr>
          <w:rFonts w:eastAsiaTheme="majorEastAsia"/>
        </w:rPr>
        <w:t>)</w:t>
      </w:r>
    </w:p>
    <w:p w14:paraId="4DFCF952" w14:textId="4E2B836F" w:rsidR="00260D75" w:rsidRDefault="005C15D6" w:rsidP="005157F6">
      <w:pPr>
        <w:pStyle w:val="Level6Numbered"/>
        <w:rPr>
          <w:rFonts w:eastAsia="Cambria"/>
        </w:rPr>
      </w:pPr>
      <w:r w:rsidRPr="001A486D">
        <w:rPr>
          <w:rFonts w:eastAsia="Cambria"/>
        </w:rPr>
        <w:t>November 29</w:t>
      </w:r>
      <w:r w:rsidR="00575C65">
        <w:rPr>
          <w:rFonts w:eastAsia="Cambria"/>
        </w:rPr>
        <w:t xml:space="preserve"> </w:t>
      </w:r>
      <w:r w:rsidR="002D0DA4">
        <w:rPr>
          <w:rFonts w:eastAsia="Cambria"/>
        </w:rPr>
        <w:t xml:space="preserve">through </w:t>
      </w:r>
      <w:r w:rsidR="00575C65">
        <w:rPr>
          <w:rFonts w:eastAsia="Cambria"/>
        </w:rPr>
        <w:t>December 4, 2018 (</w:t>
      </w:r>
      <w:r w:rsidR="00575C65" w:rsidRPr="001A486D">
        <w:rPr>
          <w:rFonts w:eastAsia="Cambria"/>
          <w:b/>
          <w:bCs/>
        </w:rPr>
        <w:t xml:space="preserve">Violation </w:t>
      </w:r>
      <w:r w:rsidR="00130F2E">
        <w:rPr>
          <w:rFonts w:eastAsia="Cambria"/>
          <w:b/>
          <w:bCs/>
        </w:rPr>
        <w:t>11</w:t>
      </w:r>
      <w:r w:rsidR="00575C65">
        <w:rPr>
          <w:rFonts w:eastAsia="Cambria"/>
        </w:rPr>
        <w:t>)</w:t>
      </w:r>
    </w:p>
    <w:p w14:paraId="511DCFBE" w14:textId="551182FF" w:rsidR="003042C5" w:rsidRPr="00EF0A6F" w:rsidRDefault="003042C5" w:rsidP="005157F6">
      <w:pPr>
        <w:pStyle w:val="Level6Numbered"/>
        <w:rPr>
          <w:rFonts w:eastAsia="Cambria"/>
        </w:rPr>
      </w:pPr>
      <w:r w:rsidRPr="00EF0A6F">
        <w:rPr>
          <w:rFonts w:eastAsia="Cambria"/>
        </w:rPr>
        <w:t>January 18, 2019 (</w:t>
      </w:r>
      <w:r w:rsidR="007073A4" w:rsidRPr="00EF0A6F">
        <w:rPr>
          <w:rFonts w:eastAsia="Cambria"/>
          <w:b/>
        </w:rPr>
        <w:t xml:space="preserve">Violation </w:t>
      </w:r>
      <w:r w:rsidR="00130F2E" w:rsidRPr="00EF0A6F">
        <w:rPr>
          <w:rFonts w:eastAsia="Cambria"/>
          <w:b/>
        </w:rPr>
        <w:t>20</w:t>
      </w:r>
      <w:r w:rsidRPr="007C538D">
        <w:rPr>
          <w:rFonts w:eastAsiaTheme="majorEastAsia"/>
        </w:rPr>
        <w:t xml:space="preserve">) </w:t>
      </w:r>
    </w:p>
    <w:p w14:paraId="035B894F" w14:textId="2914BF2F" w:rsidR="00260D75" w:rsidRDefault="00260D75" w:rsidP="005157F6">
      <w:pPr>
        <w:pStyle w:val="Level6Numbered"/>
        <w:rPr>
          <w:rFonts w:eastAsia="Cambria"/>
        </w:rPr>
      </w:pPr>
      <w:r>
        <w:rPr>
          <w:rFonts w:eastAsia="Cambria"/>
        </w:rPr>
        <w:t>F</w:t>
      </w:r>
      <w:r w:rsidR="005C15D6" w:rsidRPr="001A486D">
        <w:rPr>
          <w:rFonts w:eastAsia="Cambria"/>
        </w:rPr>
        <w:t>ebruary 1</w:t>
      </w:r>
      <w:r w:rsidR="00575C65">
        <w:rPr>
          <w:rFonts w:eastAsia="Cambria"/>
        </w:rPr>
        <w:t>, 2019 (</w:t>
      </w:r>
      <w:r w:rsidR="00575C65" w:rsidRPr="001A486D">
        <w:rPr>
          <w:rFonts w:eastAsia="Cambria"/>
          <w:b/>
          <w:bCs/>
        </w:rPr>
        <w:t xml:space="preserve">Violation </w:t>
      </w:r>
      <w:r w:rsidR="00130F2E">
        <w:rPr>
          <w:rFonts w:eastAsia="Cambria"/>
          <w:b/>
          <w:bCs/>
        </w:rPr>
        <w:t>27</w:t>
      </w:r>
      <w:r w:rsidR="003042C5">
        <w:rPr>
          <w:rFonts w:eastAsia="Cambria"/>
        </w:rPr>
        <w:t>)</w:t>
      </w:r>
    </w:p>
    <w:p w14:paraId="7702DDC0" w14:textId="77777777" w:rsidR="00573E96" w:rsidRDefault="005C15D6" w:rsidP="005157F6">
      <w:pPr>
        <w:pStyle w:val="Level6Numbered"/>
        <w:rPr>
          <w:rFonts w:eastAsia="Cambria"/>
        </w:rPr>
      </w:pPr>
      <w:r w:rsidRPr="001A486D">
        <w:rPr>
          <w:rFonts w:eastAsia="Cambria"/>
        </w:rPr>
        <w:t>February 4, 2019</w:t>
      </w:r>
      <w:r w:rsidR="00575C65">
        <w:rPr>
          <w:rFonts w:eastAsia="Cambria"/>
        </w:rPr>
        <w:t xml:space="preserve"> (</w:t>
      </w:r>
      <w:r w:rsidR="00575C65" w:rsidRPr="001A486D">
        <w:rPr>
          <w:rFonts w:eastAsia="Cambria"/>
          <w:b/>
          <w:bCs/>
        </w:rPr>
        <w:t xml:space="preserve">Violation </w:t>
      </w:r>
      <w:r w:rsidR="00130F2E">
        <w:rPr>
          <w:rFonts w:eastAsia="Cambria"/>
          <w:b/>
          <w:bCs/>
        </w:rPr>
        <w:t>33</w:t>
      </w:r>
      <w:r w:rsidR="00575C65">
        <w:rPr>
          <w:rFonts w:eastAsia="Cambria"/>
        </w:rPr>
        <w:t>)</w:t>
      </w:r>
    </w:p>
    <w:p w14:paraId="75FAB50F" w14:textId="77777777" w:rsidR="005157F6" w:rsidRDefault="00575C65" w:rsidP="003A12AE">
      <w:pPr>
        <w:pStyle w:val="Level5Numbered"/>
        <w:rPr>
          <w:rFonts w:eastAsia="Cambria"/>
        </w:rPr>
      </w:pPr>
      <w:r w:rsidRPr="005157F6">
        <w:rPr>
          <w:rFonts w:eastAsia="Cambria"/>
        </w:rPr>
        <w:lastRenderedPageBreak/>
        <w:t>The Discharger violat</w:t>
      </w:r>
      <w:r w:rsidR="00A73438" w:rsidRPr="005157F6">
        <w:rPr>
          <w:rFonts w:eastAsia="Cambria"/>
        </w:rPr>
        <w:t>ed</w:t>
      </w:r>
      <w:r w:rsidRPr="005157F6">
        <w:rPr>
          <w:rFonts w:eastAsia="Cambria"/>
        </w:rPr>
        <w:t xml:space="preserve"> CGP Attachment E, Section E.3, by failing to have </w:t>
      </w:r>
      <w:r w:rsidR="005C15D6" w:rsidRPr="005157F6">
        <w:rPr>
          <w:rFonts w:eastAsia="Cambria"/>
        </w:rPr>
        <w:t>adequate or effective erosion and sediment control BMPs in active construction areas</w:t>
      </w:r>
      <w:r w:rsidRPr="005157F6">
        <w:rPr>
          <w:rFonts w:eastAsia="Cambria"/>
        </w:rPr>
        <w:t>.</w:t>
      </w:r>
    </w:p>
    <w:p w14:paraId="54732F44" w14:textId="262E12B4" w:rsidR="005157F6" w:rsidRPr="007C538D" w:rsidRDefault="005C15D6" w:rsidP="005157F6">
      <w:pPr>
        <w:pStyle w:val="Level5Text"/>
      </w:pPr>
      <w:r w:rsidRPr="007C538D">
        <w:t xml:space="preserve">CGP Attachment E, Section E.3. requires that </w:t>
      </w:r>
      <w:r w:rsidR="00A1020F" w:rsidRPr="007C538D">
        <w:t>permittees</w:t>
      </w:r>
      <w:r w:rsidR="00A1020F" w:rsidRPr="007C538D" w:rsidDel="00A1020F">
        <w:t xml:space="preserve"> </w:t>
      </w:r>
      <w:r w:rsidRPr="007C538D">
        <w:t>implement appropriate erosion control BMPs (runoff control and soil stabilization) in conjunction with sediment control BMPs for areas under active (</w:t>
      </w:r>
      <w:r w:rsidR="00EA5391" w:rsidRPr="007C538D">
        <w:t>areas undergoing land surface disturbance, including construction activity during the preliminary stage, mass grading stage, streets and utilities stage and the vertical</w:t>
      </w:r>
      <w:r w:rsidR="00E8236D" w:rsidRPr="007C538D">
        <w:t xml:space="preserve"> </w:t>
      </w:r>
      <w:r w:rsidR="00EA5391" w:rsidRPr="007C538D">
        <w:t>construction stage</w:t>
      </w:r>
      <w:r w:rsidRPr="007C538D">
        <w:t>) construction.</w:t>
      </w:r>
      <w:r w:rsidR="009F4A0D" w:rsidRPr="007C538D">
        <w:t xml:space="preserve"> </w:t>
      </w:r>
    </w:p>
    <w:p w14:paraId="36C21603" w14:textId="47D726E4" w:rsidR="00575C65" w:rsidRPr="007C538D" w:rsidRDefault="005C15D6" w:rsidP="005157F6">
      <w:pPr>
        <w:pStyle w:val="Level5Text"/>
      </w:pPr>
      <w:bookmarkStart w:id="31" w:name="_Hlk29995903"/>
      <w:r w:rsidRPr="007C538D">
        <w:t xml:space="preserve">Erosion and sediment control BMPs </w:t>
      </w:r>
      <w:r w:rsidR="00EA5391" w:rsidRPr="007C538D">
        <w:t>to control runoff and stabilize soil</w:t>
      </w:r>
      <w:r w:rsidR="00881C7D" w:rsidRPr="007C538D">
        <w:t xml:space="preserve"> </w:t>
      </w:r>
      <w:r w:rsidRPr="007C538D">
        <w:t>are fundamental for preventing pollutant discharges from construction projects involving land disturbance.</w:t>
      </w:r>
      <w:r w:rsidR="009F4A0D" w:rsidRPr="007C538D">
        <w:t xml:space="preserve"> </w:t>
      </w:r>
      <w:bookmarkEnd w:id="31"/>
      <w:r w:rsidRPr="007C538D">
        <w:t xml:space="preserve">Staff observed inadequate or ineffective erosion </w:t>
      </w:r>
      <w:r w:rsidR="00881C7D" w:rsidRPr="007C538D">
        <w:t xml:space="preserve">control BMPs </w:t>
      </w:r>
      <w:r w:rsidRPr="007C538D">
        <w:t xml:space="preserve">or </w:t>
      </w:r>
      <w:r w:rsidR="00881C7D" w:rsidRPr="007C538D">
        <w:t xml:space="preserve">inadequate </w:t>
      </w:r>
      <w:r w:rsidRPr="007C538D">
        <w:t>sediment control BMPs on the Site on</w:t>
      </w:r>
      <w:r w:rsidR="00575C65" w:rsidRPr="007C538D">
        <w:t xml:space="preserve"> the following dates:</w:t>
      </w:r>
    </w:p>
    <w:p w14:paraId="337DA8BA" w14:textId="4FC7D7A5" w:rsidR="00575C65" w:rsidRDefault="005C15D6" w:rsidP="005157F6">
      <w:pPr>
        <w:pStyle w:val="Level6Numbered"/>
        <w:rPr>
          <w:rFonts w:eastAsia="Cambria"/>
        </w:rPr>
      </w:pPr>
      <w:r w:rsidRPr="001A486D">
        <w:rPr>
          <w:rFonts w:eastAsia="Cambria"/>
        </w:rPr>
        <w:t xml:space="preserve">November 29 </w:t>
      </w:r>
      <w:r w:rsidR="002D0DA4">
        <w:rPr>
          <w:rFonts w:eastAsia="Cambria"/>
        </w:rPr>
        <w:t xml:space="preserve">through </w:t>
      </w:r>
      <w:r w:rsidRPr="001A486D">
        <w:rPr>
          <w:rFonts w:eastAsia="Cambria"/>
        </w:rPr>
        <w:t>December 4, 2018</w:t>
      </w:r>
      <w:r w:rsidR="00575C65">
        <w:rPr>
          <w:rFonts w:eastAsia="Cambria"/>
        </w:rPr>
        <w:t xml:space="preserve"> (</w:t>
      </w:r>
      <w:r w:rsidR="00575C65" w:rsidRPr="001A486D">
        <w:rPr>
          <w:rFonts w:eastAsia="Cambria"/>
          <w:b/>
          <w:bCs/>
        </w:rPr>
        <w:t xml:space="preserve">Violation </w:t>
      </w:r>
      <w:r w:rsidR="00130F2E">
        <w:rPr>
          <w:rFonts w:eastAsia="Cambria"/>
          <w:b/>
          <w:bCs/>
        </w:rPr>
        <w:t>12</w:t>
      </w:r>
      <w:r w:rsidR="00A73438">
        <w:rPr>
          <w:rFonts w:eastAsia="Cambria"/>
        </w:rPr>
        <w:t>)</w:t>
      </w:r>
    </w:p>
    <w:p w14:paraId="4E0D2E54" w14:textId="2C829E58" w:rsidR="00575C65" w:rsidRDefault="005C15D6" w:rsidP="005157F6">
      <w:pPr>
        <w:pStyle w:val="Level6Numbered"/>
        <w:rPr>
          <w:rFonts w:eastAsia="Cambria"/>
        </w:rPr>
      </w:pPr>
      <w:r w:rsidRPr="001A486D">
        <w:rPr>
          <w:rFonts w:eastAsia="Cambria"/>
        </w:rPr>
        <w:t>February 1</w:t>
      </w:r>
      <w:r w:rsidR="00575C65">
        <w:rPr>
          <w:rFonts w:eastAsia="Cambria"/>
        </w:rPr>
        <w:t>, 2019 (</w:t>
      </w:r>
      <w:r w:rsidR="00A73438" w:rsidRPr="001A486D">
        <w:rPr>
          <w:rFonts w:eastAsia="Cambria"/>
          <w:b/>
          <w:bCs/>
        </w:rPr>
        <w:t xml:space="preserve">Violation </w:t>
      </w:r>
      <w:r w:rsidR="00130F2E">
        <w:rPr>
          <w:rFonts w:eastAsia="Cambria"/>
          <w:b/>
          <w:bCs/>
        </w:rPr>
        <w:t>28</w:t>
      </w:r>
      <w:r w:rsidR="00A73438">
        <w:rPr>
          <w:rFonts w:eastAsia="Cambria"/>
        </w:rPr>
        <w:t>)</w:t>
      </w:r>
    </w:p>
    <w:p w14:paraId="6D474119" w14:textId="1E7747EE" w:rsidR="001033C6" w:rsidRPr="00CB1B72" w:rsidRDefault="005C15D6" w:rsidP="00CB1B72">
      <w:pPr>
        <w:pStyle w:val="Level6Numbered"/>
        <w:rPr>
          <w:rFonts w:eastAsia="Cambria"/>
        </w:rPr>
      </w:pPr>
      <w:r w:rsidRPr="00CB1B72">
        <w:rPr>
          <w:rFonts w:eastAsia="Cambria"/>
        </w:rPr>
        <w:t>February 4, 2019</w:t>
      </w:r>
      <w:r w:rsidR="00575C65" w:rsidRPr="00CB1B72">
        <w:rPr>
          <w:rFonts w:eastAsia="Cambria"/>
        </w:rPr>
        <w:t xml:space="preserve"> (</w:t>
      </w:r>
      <w:r w:rsidR="00A73438" w:rsidRPr="00CB1B72">
        <w:rPr>
          <w:rFonts w:eastAsia="Cambria"/>
          <w:b/>
          <w:bCs/>
        </w:rPr>
        <w:t xml:space="preserve">Violation </w:t>
      </w:r>
      <w:r w:rsidR="00130F2E" w:rsidRPr="00CB1B72">
        <w:rPr>
          <w:rFonts w:eastAsia="Cambria"/>
          <w:b/>
          <w:bCs/>
        </w:rPr>
        <w:t>34</w:t>
      </w:r>
      <w:r w:rsidR="00A73438" w:rsidRPr="00CB1B72">
        <w:rPr>
          <w:rFonts w:eastAsia="Cambria"/>
        </w:rPr>
        <w:t>)</w:t>
      </w:r>
    </w:p>
    <w:p w14:paraId="29298C8D" w14:textId="77777777" w:rsidR="005157F6" w:rsidRDefault="00A73438" w:rsidP="005157F6">
      <w:pPr>
        <w:pStyle w:val="Level5Numbered"/>
        <w:rPr>
          <w:rFonts w:eastAsia="Cambria"/>
        </w:rPr>
      </w:pPr>
      <w:r>
        <w:rPr>
          <w:rFonts w:eastAsia="Cambria"/>
        </w:rPr>
        <w:t xml:space="preserve">The Discharger violated CGP Attachment E, Section E.4, by failing to have </w:t>
      </w:r>
      <w:r w:rsidR="005C15D6" w:rsidRPr="005C15D6">
        <w:rPr>
          <w:rFonts w:eastAsia="Cambria"/>
        </w:rPr>
        <w:t>adequate or effective linear sediment controls at toes and breaks in slopes</w:t>
      </w:r>
      <w:r>
        <w:rPr>
          <w:rFonts w:eastAsia="Cambria"/>
        </w:rPr>
        <w:t>.</w:t>
      </w:r>
    </w:p>
    <w:p w14:paraId="5F63D7F7" w14:textId="50905D87" w:rsidR="005157F6" w:rsidRPr="007C538D" w:rsidRDefault="005C15D6" w:rsidP="005157F6">
      <w:pPr>
        <w:pStyle w:val="Level5Text"/>
      </w:pPr>
      <w:r w:rsidRPr="007C538D">
        <w:t xml:space="preserve">CGP Attachment E, Section E.4. requires that </w:t>
      </w:r>
      <w:r w:rsidR="00A1020F" w:rsidRPr="007C538D">
        <w:t>permittees</w:t>
      </w:r>
      <w:r w:rsidR="00A1020F" w:rsidRPr="007C538D" w:rsidDel="00A1020F">
        <w:t xml:space="preserve"> </w:t>
      </w:r>
      <w:r w:rsidRPr="007C538D">
        <w:t>apply linear sediment controls along the toe of the slope, face of the slope, and at the grade breaks of exposed slopes to comply with sheet flow lengths (</w:t>
      </w:r>
      <w:r w:rsidR="00881C7D" w:rsidRPr="007C538D">
        <w:t>i.e. the length that shallow, low velocity flow travels across a site.</w:t>
      </w:r>
      <w:r w:rsidRPr="007C538D">
        <w:t xml:space="preserve">) in accordance with Table 1 in the </w:t>
      </w:r>
      <w:r w:rsidR="00881C7D" w:rsidRPr="007C538D">
        <w:t>CGP</w:t>
      </w:r>
      <w:r w:rsidRPr="007C538D">
        <w:t xml:space="preserve">. </w:t>
      </w:r>
    </w:p>
    <w:p w14:paraId="36623051" w14:textId="77777777" w:rsidR="005157F6" w:rsidRPr="007C538D" w:rsidRDefault="005C15D6" w:rsidP="005157F6">
      <w:pPr>
        <w:pStyle w:val="Level5Text"/>
      </w:pPr>
      <w:r w:rsidRPr="007C538D">
        <w:t>As slopes steepen, runoff velocity increases</w:t>
      </w:r>
      <w:r w:rsidR="008C7936" w:rsidRPr="007C538D">
        <w:t xml:space="preserve"> which increases </w:t>
      </w:r>
      <w:r w:rsidRPr="007C538D">
        <w:t>erosion and sediment transport potential.</w:t>
      </w:r>
      <w:r w:rsidR="009F4A0D" w:rsidRPr="007C538D">
        <w:t xml:space="preserve"> </w:t>
      </w:r>
      <w:r w:rsidRPr="007C538D">
        <w:t>Linear sediment controls at breaks in slopes and at the toe of slopes can help to slow down runoff velocity, trap pollutants, and minimize or prevent the transport of pollutants to receiving waters.</w:t>
      </w:r>
      <w:r w:rsidR="009F4A0D" w:rsidRPr="007C538D">
        <w:t xml:space="preserve"> </w:t>
      </w:r>
      <w:r w:rsidRPr="007C538D">
        <w:t>Staff observed slopes and breaks in slope</w:t>
      </w:r>
      <w:r w:rsidR="008C7936" w:rsidRPr="007C538D">
        <w:t>s</w:t>
      </w:r>
      <w:r w:rsidRPr="007C538D">
        <w:t xml:space="preserve"> with deficient linear sediment controls at the Site on</w:t>
      </w:r>
      <w:r w:rsidR="00A73438" w:rsidRPr="007C538D">
        <w:t xml:space="preserve"> the foll</w:t>
      </w:r>
      <w:r w:rsidR="00C846BA" w:rsidRPr="007C538D">
        <w:t>owing dates:</w:t>
      </w:r>
    </w:p>
    <w:p w14:paraId="344E9C21" w14:textId="75A0D6ED" w:rsidR="00C846BA" w:rsidRPr="005157F6" w:rsidRDefault="00C846BA" w:rsidP="005157F6">
      <w:pPr>
        <w:pStyle w:val="Level6Numbered"/>
        <w:rPr>
          <w:rFonts w:eastAsia="Cambria"/>
        </w:rPr>
      </w:pPr>
      <w:r w:rsidRPr="005157F6">
        <w:rPr>
          <w:rFonts w:eastAsia="Cambria"/>
        </w:rPr>
        <w:t>October 3, 2018 (</w:t>
      </w:r>
      <w:r w:rsidRPr="005157F6">
        <w:rPr>
          <w:rFonts w:eastAsia="Cambria"/>
          <w:b/>
          <w:bCs/>
        </w:rPr>
        <w:t>Violation 4</w:t>
      </w:r>
      <w:r w:rsidRPr="005157F6">
        <w:rPr>
          <w:rFonts w:eastAsia="Cambria"/>
        </w:rPr>
        <w:t>)</w:t>
      </w:r>
    </w:p>
    <w:p w14:paraId="02BE4659" w14:textId="7C13FDCA" w:rsidR="006F68CA" w:rsidRDefault="005C15D6" w:rsidP="005157F6">
      <w:pPr>
        <w:pStyle w:val="Level6Numbered"/>
        <w:rPr>
          <w:rFonts w:eastAsia="Cambria"/>
        </w:rPr>
      </w:pPr>
      <w:r w:rsidRPr="001A486D">
        <w:rPr>
          <w:rFonts w:eastAsia="Cambria"/>
        </w:rPr>
        <w:t xml:space="preserve">November 29 </w:t>
      </w:r>
      <w:r w:rsidR="002D0DA4">
        <w:rPr>
          <w:rFonts w:eastAsia="Cambria"/>
        </w:rPr>
        <w:t xml:space="preserve">through </w:t>
      </w:r>
      <w:r w:rsidRPr="001A486D">
        <w:rPr>
          <w:rFonts w:eastAsia="Cambria"/>
        </w:rPr>
        <w:t>December 4, 2018</w:t>
      </w:r>
      <w:r w:rsidR="00A73438">
        <w:rPr>
          <w:rFonts w:eastAsia="Cambria"/>
        </w:rPr>
        <w:t xml:space="preserve"> (</w:t>
      </w:r>
      <w:r w:rsidR="00A73438" w:rsidRPr="001A486D">
        <w:rPr>
          <w:rFonts w:eastAsia="Cambria"/>
          <w:b/>
          <w:bCs/>
        </w:rPr>
        <w:t xml:space="preserve">Violation </w:t>
      </w:r>
      <w:r w:rsidR="00130F2E">
        <w:rPr>
          <w:rFonts w:eastAsia="Cambria"/>
          <w:b/>
          <w:bCs/>
        </w:rPr>
        <w:t>13</w:t>
      </w:r>
      <w:r w:rsidR="00A73438">
        <w:rPr>
          <w:rFonts w:eastAsia="Cambria"/>
        </w:rPr>
        <w:t>)</w:t>
      </w:r>
    </w:p>
    <w:p w14:paraId="48C4E1D9" w14:textId="243BD141" w:rsidR="006F68CA" w:rsidRPr="00EF0A6F" w:rsidRDefault="006F68CA" w:rsidP="005157F6">
      <w:pPr>
        <w:pStyle w:val="Level6Numbered"/>
        <w:rPr>
          <w:rFonts w:eastAsia="Cambria"/>
        </w:rPr>
      </w:pPr>
      <w:r w:rsidRPr="00EF0A6F">
        <w:rPr>
          <w:rFonts w:eastAsia="Cambria"/>
        </w:rPr>
        <w:t>January 18, 2019 (</w:t>
      </w:r>
      <w:r w:rsidR="000A7037" w:rsidRPr="00EF0A6F">
        <w:rPr>
          <w:rFonts w:eastAsia="Cambria"/>
          <w:b/>
        </w:rPr>
        <w:t xml:space="preserve">Violation </w:t>
      </w:r>
      <w:r w:rsidR="00130F2E" w:rsidRPr="00EF0A6F">
        <w:rPr>
          <w:rFonts w:eastAsia="Cambria"/>
          <w:b/>
        </w:rPr>
        <w:t>21</w:t>
      </w:r>
      <w:r w:rsidR="00D212DA">
        <w:rPr>
          <w:rFonts w:eastAsia="Cambria"/>
        </w:rPr>
        <w:t>)</w:t>
      </w:r>
    </w:p>
    <w:p w14:paraId="78623170" w14:textId="38395321" w:rsidR="00A73438" w:rsidRPr="006F68CA" w:rsidRDefault="005C15D6" w:rsidP="005157F6">
      <w:pPr>
        <w:pStyle w:val="Level6Numbered"/>
        <w:rPr>
          <w:rFonts w:eastAsia="Cambria"/>
        </w:rPr>
      </w:pPr>
      <w:r w:rsidRPr="006F68CA">
        <w:rPr>
          <w:rFonts w:eastAsia="Cambria"/>
        </w:rPr>
        <w:t>February 1</w:t>
      </w:r>
      <w:r w:rsidR="00A73438" w:rsidRPr="006F68CA">
        <w:rPr>
          <w:rFonts w:eastAsia="Cambria"/>
        </w:rPr>
        <w:t>, 2019 (</w:t>
      </w:r>
      <w:r w:rsidR="00A73438" w:rsidRPr="006F68CA">
        <w:rPr>
          <w:rFonts w:eastAsia="Cambria"/>
          <w:b/>
          <w:bCs/>
        </w:rPr>
        <w:t xml:space="preserve">Violation </w:t>
      </w:r>
      <w:r w:rsidR="00130F2E">
        <w:rPr>
          <w:rFonts w:eastAsia="Cambria"/>
          <w:b/>
          <w:bCs/>
        </w:rPr>
        <w:t>29</w:t>
      </w:r>
      <w:r w:rsidR="00A73438" w:rsidRPr="006F68CA">
        <w:rPr>
          <w:rFonts w:eastAsia="Cambria"/>
        </w:rPr>
        <w:t>)</w:t>
      </w:r>
    </w:p>
    <w:p w14:paraId="313A8B6E" w14:textId="57214301" w:rsidR="00CB1B72" w:rsidRDefault="00A73438" w:rsidP="005157F6">
      <w:pPr>
        <w:pStyle w:val="Level6Numbered"/>
        <w:rPr>
          <w:rFonts w:eastAsia="Cambria"/>
        </w:rPr>
      </w:pPr>
      <w:r>
        <w:rPr>
          <w:rFonts w:eastAsia="Cambria"/>
        </w:rPr>
        <w:t xml:space="preserve">February </w:t>
      </w:r>
      <w:r w:rsidR="005C15D6" w:rsidRPr="00A650AD">
        <w:rPr>
          <w:rFonts w:eastAsia="Cambria"/>
        </w:rPr>
        <w:t>4, 2019</w:t>
      </w:r>
      <w:r>
        <w:rPr>
          <w:rFonts w:eastAsia="Cambria"/>
        </w:rPr>
        <w:t xml:space="preserve"> (</w:t>
      </w:r>
      <w:r w:rsidRPr="001A486D">
        <w:rPr>
          <w:rFonts w:eastAsia="Cambria"/>
          <w:b/>
          <w:bCs/>
        </w:rPr>
        <w:t xml:space="preserve">Violation </w:t>
      </w:r>
      <w:r w:rsidR="00130F2E">
        <w:rPr>
          <w:rFonts w:eastAsia="Cambria"/>
          <w:b/>
          <w:bCs/>
        </w:rPr>
        <w:t>35</w:t>
      </w:r>
      <w:r>
        <w:rPr>
          <w:rFonts w:eastAsia="Cambria"/>
        </w:rPr>
        <w:t>)</w:t>
      </w:r>
    </w:p>
    <w:p w14:paraId="1FECB67B" w14:textId="5558E9E9" w:rsidR="00573E96" w:rsidRPr="00CB1B72" w:rsidRDefault="00CB1B72" w:rsidP="00CB1B72">
      <w:pPr>
        <w:rPr>
          <w:rFonts w:eastAsia="Cambria"/>
          <w:szCs w:val="32"/>
        </w:rPr>
      </w:pPr>
      <w:r>
        <w:rPr>
          <w:rFonts w:eastAsia="Cambria"/>
        </w:rPr>
        <w:br w:type="page"/>
      </w:r>
    </w:p>
    <w:p w14:paraId="4216E87B" w14:textId="77777777" w:rsidR="005157F6" w:rsidRDefault="00A73438" w:rsidP="005157F6">
      <w:pPr>
        <w:pStyle w:val="Level5Numbered"/>
        <w:rPr>
          <w:rFonts w:eastAsia="Cambria"/>
        </w:rPr>
      </w:pPr>
      <w:r>
        <w:rPr>
          <w:rFonts w:eastAsia="Cambria"/>
        </w:rPr>
        <w:lastRenderedPageBreak/>
        <w:t>The Discharger violated CGP Attachment E, Section F, by failing to have e</w:t>
      </w:r>
      <w:r w:rsidR="005C15D6" w:rsidRPr="005C15D6">
        <w:rPr>
          <w:rFonts w:eastAsia="Cambria"/>
        </w:rPr>
        <w:t>ffective run-on and runoff control</w:t>
      </w:r>
      <w:r w:rsidR="00C32CD5">
        <w:rPr>
          <w:rFonts w:eastAsia="Cambria"/>
        </w:rPr>
        <w:t>s</w:t>
      </w:r>
      <w:r>
        <w:rPr>
          <w:rFonts w:eastAsia="Cambria"/>
        </w:rPr>
        <w:t>.</w:t>
      </w:r>
    </w:p>
    <w:p w14:paraId="0AD5D003" w14:textId="4D60F196" w:rsidR="005157F6" w:rsidRPr="007C538D" w:rsidRDefault="005C15D6" w:rsidP="00EE620E">
      <w:pPr>
        <w:pStyle w:val="Level5Text"/>
        <w:rPr>
          <w:rFonts w:asciiTheme="majorHAnsi" w:eastAsia="Cambria" w:hAnsiTheme="majorHAnsi" w:cstheme="minorHAnsi"/>
          <w:spacing w:val="-1"/>
        </w:rPr>
      </w:pPr>
      <w:r w:rsidRPr="007C538D">
        <w:t xml:space="preserve">CGP Attachment E, Section F. requires that </w:t>
      </w:r>
      <w:r w:rsidR="00A1020F" w:rsidRPr="007C538D">
        <w:t>permittees</w:t>
      </w:r>
      <w:r w:rsidR="00A1020F" w:rsidRPr="007C538D" w:rsidDel="00A1020F">
        <w:t xml:space="preserve"> </w:t>
      </w:r>
      <w:r w:rsidRPr="007C538D">
        <w:t xml:space="preserve">effectively manage all run-on, all runoff within the site and all runoff that discharges off the site. Run-on from off-site shall be directed away from all disturbed areas or shall collectively be in compliance with the effluent limitations in </w:t>
      </w:r>
      <w:r w:rsidR="00C32CD5" w:rsidRPr="007C538D">
        <w:t>the CGP</w:t>
      </w:r>
      <w:r w:rsidRPr="007C538D">
        <w:t>.</w:t>
      </w:r>
      <w:r w:rsidR="009F4A0D" w:rsidRPr="007C538D">
        <w:t xml:space="preserve"> </w:t>
      </w:r>
    </w:p>
    <w:p w14:paraId="0F189F82" w14:textId="77777777" w:rsidR="00EE620E" w:rsidRPr="007C538D" w:rsidRDefault="005C15D6" w:rsidP="00EE620E">
      <w:pPr>
        <w:pStyle w:val="Level5Text"/>
        <w:rPr>
          <w:rFonts w:asciiTheme="majorHAnsi" w:eastAsia="Cambria" w:hAnsiTheme="majorHAnsi" w:cstheme="minorHAnsi"/>
          <w:spacing w:val="-1"/>
        </w:rPr>
      </w:pPr>
      <w:r w:rsidRPr="007C538D">
        <w:rPr>
          <w:rFonts w:asciiTheme="majorHAnsi" w:eastAsia="Cambria" w:hAnsiTheme="majorHAnsi" w:cstheme="minorHAnsi"/>
          <w:spacing w:val="-1"/>
        </w:rPr>
        <w:t>Run-on and runoff controls help reduce the volume of runoff susceptible to picking up or mingling with pollutants, thereby reducing the potential for pollutant transport and delivery to receiving waters.</w:t>
      </w:r>
      <w:r w:rsidR="009F4A0D" w:rsidRPr="007C538D">
        <w:rPr>
          <w:rFonts w:asciiTheme="majorHAnsi" w:eastAsia="Cambria" w:hAnsiTheme="majorHAnsi" w:cstheme="minorHAnsi"/>
          <w:spacing w:val="-1"/>
        </w:rPr>
        <w:t xml:space="preserve"> </w:t>
      </w:r>
      <w:r w:rsidRPr="007C538D">
        <w:rPr>
          <w:rFonts w:asciiTheme="majorHAnsi" w:eastAsia="Cambria" w:hAnsiTheme="majorHAnsi" w:cstheme="minorHAnsi"/>
          <w:spacing w:val="-1"/>
        </w:rPr>
        <w:t xml:space="preserve">Staff observed ineffective run-on or runoff controls at the Site on </w:t>
      </w:r>
      <w:r w:rsidR="00485AA8" w:rsidRPr="007C538D">
        <w:rPr>
          <w:rFonts w:asciiTheme="majorHAnsi" w:eastAsia="Cambria" w:hAnsiTheme="majorHAnsi" w:cstheme="minorHAnsi"/>
          <w:spacing w:val="-1"/>
        </w:rPr>
        <w:t>the following dates:</w:t>
      </w:r>
    </w:p>
    <w:p w14:paraId="457406D7" w14:textId="3EABFFB7" w:rsidR="00485AA8" w:rsidRPr="00EE620E" w:rsidRDefault="005C15D6" w:rsidP="00EE620E">
      <w:pPr>
        <w:pStyle w:val="Level6Numbered"/>
        <w:rPr>
          <w:rFonts w:eastAsia="Cambria"/>
        </w:rPr>
      </w:pPr>
      <w:r w:rsidRPr="00EE620E">
        <w:rPr>
          <w:rFonts w:eastAsia="Cambria"/>
        </w:rPr>
        <w:t>October 3</w:t>
      </w:r>
      <w:r w:rsidR="00485AA8" w:rsidRPr="00EE620E">
        <w:rPr>
          <w:rFonts w:eastAsia="Cambria"/>
        </w:rPr>
        <w:t>, 2018 (</w:t>
      </w:r>
      <w:r w:rsidR="00485AA8" w:rsidRPr="00EE620E">
        <w:rPr>
          <w:rFonts w:eastAsia="Cambria"/>
          <w:b/>
          <w:bCs/>
        </w:rPr>
        <w:t>Violation 5</w:t>
      </w:r>
      <w:r w:rsidR="00485AA8" w:rsidRPr="00EE620E">
        <w:rPr>
          <w:rFonts w:eastAsia="Cambria"/>
        </w:rPr>
        <w:t>)</w:t>
      </w:r>
    </w:p>
    <w:p w14:paraId="3AD4D93B" w14:textId="1E8015E8" w:rsidR="00485AA8" w:rsidRDefault="005C15D6" w:rsidP="00EE620E">
      <w:pPr>
        <w:pStyle w:val="Level6Numbered"/>
        <w:rPr>
          <w:rFonts w:eastAsia="Cambria"/>
        </w:rPr>
      </w:pPr>
      <w:r w:rsidRPr="001A486D">
        <w:rPr>
          <w:rFonts w:eastAsia="Cambria"/>
        </w:rPr>
        <w:t>November 29, and December 4, 2018</w:t>
      </w:r>
      <w:r w:rsidR="00485AA8">
        <w:rPr>
          <w:rFonts w:eastAsia="Cambria"/>
        </w:rPr>
        <w:t xml:space="preserve"> (</w:t>
      </w:r>
      <w:r w:rsidR="00485AA8" w:rsidRPr="001A486D">
        <w:rPr>
          <w:rFonts w:eastAsia="Cambria"/>
          <w:b/>
          <w:bCs/>
        </w:rPr>
        <w:t xml:space="preserve">Violation </w:t>
      </w:r>
      <w:r w:rsidR="00130F2E">
        <w:rPr>
          <w:rFonts w:eastAsia="Cambria"/>
          <w:b/>
          <w:bCs/>
        </w:rPr>
        <w:t>14</w:t>
      </w:r>
      <w:r w:rsidR="00485AA8">
        <w:rPr>
          <w:rFonts w:eastAsia="Cambria"/>
        </w:rPr>
        <w:t>)</w:t>
      </w:r>
    </w:p>
    <w:p w14:paraId="109BCA20" w14:textId="122A2688" w:rsidR="00645FAF" w:rsidRPr="00EF0A6F" w:rsidRDefault="00645FAF" w:rsidP="00EE620E">
      <w:pPr>
        <w:pStyle w:val="Level6Numbered"/>
        <w:rPr>
          <w:rFonts w:eastAsia="Cambria"/>
        </w:rPr>
      </w:pPr>
      <w:r w:rsidRPr="00EF0A6F">
        <w:rPr>
          <w:rFonts w:eastAsia="Cambria"/>
        </w:rPr>
        <w:t>January 18, 2019 (</w:t>
      </w:r>
      <w:r w:rsidR="000A7037" w:rsidRPr="00EF0A6F">
        <w:rPr>
          <w:rFonts w:eastAsia="Cambria"/>
          <w:b/>
        </w:rPr>
        <w:t xml:space="preserve">Violation </w:t>
      </w:r>
      <w:r w:rsidR="00130F2E" w:rsidRPr="00EF0A6F">
        <w:rPr>
          <w:rFonts w:eastAsia="Cambria"/>
          <w:b/>
        </w:rPr>
        <w:t>22</w:t>
      </w:r>
      <w:r w:rsidRPr="007C538D">
        <w:rPr>
          <w:rFonts w:eastAsiaTheme="majorEastAsia"/>
        </w:rPr>
        <w:t xml:space="preserve">) </w:t>
      </w:r>
    </w:p>
    <w:p w14:paraId="669A9CB6" w14:textId="7CFE9856" w:rsidR="00485AA8" w:rsidRDefault="005C15D6" w:rsidP="00EE620E">
      <w:pPr>
        <w:pStyle w:val="Level6Numbered"/>
        <w:rPr>
          <w:rFonts w:eastAsia="Cambria"/>
        </w:rPr>
      </w:pPr>
      <w:r w:rsidRPr="001A486D">
        <w:rPr>
          <w:rFonts w:eastAsia="Cambria"/>
        </w:rPr>
        <w:t>February 1</w:t>
      </w:r>
      <w:r w:rsidR="00485AA8">
        <w:rPr>
          <w:rFonts w:eastAsia="Cambria"/>
        </w:rPr>
        <w:t>, 2019 (</w:t>
      </w:r>
      <w:r w:rsidR="00485AA8" w:rsidRPr="001A486D">
        <w:rPr>
          <w:rFonts w:eastAsia="Cambria"/>
          <w:b/>
          <w:bCs/>
        </w:rPr>
        <w:t xml:space="preserve">Violation </w:t>
      </w:r>
      <w:r w:rsidR="00130F2E">
        <w:rPr>
          <w:rFonts w:eastAsia="Cambria"/>
          <w:b/>
          <w:bCs/>
        </w:rPr>
        <w:t>30</w:t>
      </w:r>
      <w:r w:rsidR="00485AA8">
        <w:rPr>
          <w:rFonts w:eastAsia="Cambria"/>
        </w:rPr>
        <w:t>)</w:t>
      </w:r>
    </w:p>
    <w:p w14:paraId="5051527A" w14:textId="08F0C312" w:rsidR="00573E96" w:rsidRPr="00CB1B72" w:rsidRDefault="00485AA8" w:rsidP="00CB1B72">
      <w:pPr>
        <w:pStyle w:val="Level6Numbered"/>
        <w:rPr>
          <w:rFonts w:eastAsia="Cambria"/>
        </w:rPr>
      </w:pPr>
      <w:r w:rsidRPr="00CB1B72">
        <w:rPr>
          <w:rFonts w:eastAsia="Cambria"/>
        </w:rPr>
        <w:t xml:space="preserve">February </w:t>
      </w:r>
      <w:r w:rsidR="005C15D6" w:rsidRPr="00CB1B72">
        <w:rPr>
          <w:rFonts w:eastAsia="Cambria"/>
        </w:rPr>
        <w:t>4, 2019</w:t>
      </w:r>
      <w:r w:rsidRPr="00CB1B72">
        <w:rPr>
          <w:rFonts w:eastAsia="Cambria"/>
        </w:rPr>
        <w:t xml:space="preserve"> (</w:t>
      </w:r>
      <w:r w:rsidRPr="00CB1B72">
        <w:rPr>
          <w:rFonts w:eastAsia="Cambria"/>
          <w:b/>
          <w:bCs/>
        </w:rPr>
        <w:t xml:space="preserve">Violation </w:t>
      </w:r>
      <w:r w:rsidR="00130F2E" w:rsidRPr="00CB1B72">
        <w:rPr>
          <w:rFonts w:eastAsia="Cambria"/>
          <w:b/>
          <w:bCs/>
        </w:rPr>
        <w:t>36</w:t>
      </w:r>
      <w:r w:rsidRPr="00CB1B72">
        <w:rPr>
          <w:rFonts w:eastAsia="Cambria"/>
        </w:rPr>
        <w:t>)</w:t>
      </w:r>
      <w:bookmarkEnd w:id="30"/>
    </w:p>
    <w:bookmarkEnd w:id="29"/>
    <w:p w14:paraId="6AFF33AF" w14:textId="44742CDC" w:rsidR="003E337D" w:rsidRPr="007C538D" w:rsidRDefault="005C15D6" w:rsidP="009C7196">
      <w:pPr>
        <w:pStyle w:val="Heading4"/>
        <w:rPr>
          <w:rFonts w:eastAsiaTheme="majorEastAsia" w:cstheme="majorBidi"/>
        </w:rPr>
      </w:pPr>
      <w:r w:rsidRPr="007C538D">
        <w:rPr>
          <w:rFonts w:eastAsiaTheme="majorEastAsia" w:cstheme="majorBidi"/>
        </w:rPr>
        <w:t>Discharge Violations</w:t>
      </w:r>
    </w:p>
    <w:p w14:paraId="095DC5E6" w14:textId="28A579CF" w:rsidR="005C15D6" w:rsidRPr="007C538D" w:rsidRDefault="00614329" w:rsidP="006C3751">
      <w:pPr>
        <w:pStyle w:val="Level4Text"/>
      </w:pPr>
      <w:r w:rsidRPr="007C538D">
        <w:t>The discharge violations are categorized below by s</w:t>
      </w:r>
      <w:r w:rsidR="003E337D" w:rsidRPr="007C538D">
        <w:t xml:space="preserve">pecific permit and regulatory provisions violated </w:t>
      </w:r>
      <w:r w:rsidRPr="007C538D">
        <w:t xml:space="preserve">which </w:t>
      </w:r>
      <w:r w:rsidR="003E337D" w:rsidRPr="007C538D">
        <w:t>include the following:</w:t>
      </w:r>
    </w:p>
    <w:p w14:paraId="6401F745" w14:textId="77777777" w:rsidR="00573E96" w:rsidRPr="007C538D" w:rsidRDefault="00C939C2" w:rsidP="006C3751">
      <w:pPr>
        <w:pStyle w:val="Heading5"/>
        <w:rPr>
          <w:rFonts w:eastAsia="Cambria" w:cstheme="majorBidi"/>
        </w:rPr>
      </w:pPr>
      <w:r w:rsidRPr="007C538D">
        <w:rPr>
          <w:rFonts w:eastAsia="Cambria" w:cstheme="majorBidi"/>
        </w:rPr>
        <w:t>Turbidity</w:t>
      </w:r>
    </w:p>
    <w:p w14:paraId="28E66F52" w14:textId="5AA76690" w:rsidR="00573E96" w:rsidRPr="007C538D" w:rsidRDefault="004A6534" w:rsidP="00A3367E">
      <w:pPr>
        <w:pStyle w:val="Level6Numbered"/>
        <w:numPr>
          <w:ilvl w:val="5"/>
          <w:numId w:val="13"/>
        </w:numPr>
        <w:rPr>
          <w:rFonts w:asciiTheme="minorHAnsi" w:eastAsia="Cambria" w:hAnsiTheme="minorHAnsi" w:cstheme="minorHAnsi"/>
        </w:rPr>
      </w:pPr>
      <w:r w:rsidRPr="007C538D">
        <w:rPr>
          <w:rFonts w:asciiTheme="minorHAnsi" w:eastAsia="Cambria" w:hAnsiTheme="minorHAnsi" w:cstheme="minorHAnsi"/>
          <w:spacing w:val="-1"/>
        </w:rPr>
        <w:t>CGP Section VI.C</w:t>
      </w:r>
      <w:r w:rsidR="00A1020F" w:rsidRPr="007C538D">
        <w:rPr>
          <w:rFonts w:asciiTheme="minorHAnsi" w:eastAsia="Cambria" w:hAnsiTheme="minorHAnsi" w:cstheme="minorHAnsi"/>
          <w:spacing w:val="-1"/>
        </w:rPr>
        <w:t>.</w:t>
      </w:r>
      <w:r w:rsidRPr="007C538D">
        <w:rPr>
          <w:rFonts w:asciiTheme="minorHAnsi" w:eastAsia="Cambria" w:hAnsiTheme="minorHAnsi" w:cstheme="minorHAnsi"/>
          <w:spacing w:val="-1"/>
        </w:rPr>
        <w:t xml:space="preserve"> requires </w:t>
      </w:r>
      <w:r w:rsidR="004A58AE" w:rsidRPr="006C3751">
        <w:rPr>
          <w:rFonts w:eastAsia="Cambria"/>
        </w:rPr>
        <w:t>t</w:t>
      </w:r>
      <w:r w:rsidR="005C15D6" w:rsidRPr="006C3751">
        <w:rPr>
          <w:rFonts w:eastAsia="Cambria"/>
        </w:rPr>
        <w:t xml:space="preserve">he </w:t>
      </w:r>
      <w:r w:rsidR="00A1020F" w:rsidRPr="007C538D">
        <w:rPr>
          <w:rFonts w:eastAsiaTheme="majorEastAsia"/>
        </w:rPr>
        <w:t>permittee</w:t>
      </w:r>
      <w:r w:rsidR="00A1020F" w:rsidRPr="006C3751" w:rsidDel="00A1020F">
        <w:rPr>
          <w:rFonts w:eastAsia="Cambria"/>
        </w:rPr>
        <w:t xml:space="preserve"> </w:t>
      </w:r>
      <w:r w:rsidR="004A58AE" w:rsidRPr="006C3751">
        <w:rPr>
          <w:rFonts w:eastAsia="Cambria"/>
        </w:rPr>
        <w:t xml:space="preserve">to </w:t>
      </w:r>
      <w:r w:rsidR="005C15D6" w:rsidRPr="006C3751">
        <w:rPr>
          <w:rFonts w:eastAsia="Cambria"/>
        </w:rPr>
        <w:t>ensure that storm water discharges and authorized non-storm water discharges will not contain pollutants that cause or contribute to an exceedance of any applicable water quality objectives or water quality standards (collectively, WQS) contained in a Statewide Water Quality Control Plan, the California Toxics Rule, the National Toxics Rule, or the applicable Regional Water Board’s Water Quality Control Plan.</w:t>
      </w:r>
    </w:p>
    <w:p w14:paraId="442F636F" w14:textId="77777777" w:rsidR="00573E96" w:rsidRPr="007C538D" w:rsidRDefault="005C15D6" w:rsidP="006C3751">
      <w:pPr>
        <w:pStyle w:val="Level6Text"/>
      </w:pPr>
      <w:r w:rsidRPr="000652A1">
        <w:rPr>
          <w:rFonts w:eastAsia="Cambria"/>
          <w:spacing w:val="-1"/>
        </w:rPr>
        <w:t>Section 3.3.17 of the Basin Plan states:</w:t>
      </w:r>
      <w:r w:rsidR="004A58AE" w:rsidRPr="000652A1">
        <w:rPr>
          <w:rFonts w:eastAsia="Cambria"/>
          <w:spacing w:val="-1"/>
        </w:rPr>
        <w:t xml:space="preserve"> “</w:t>
      </w:r>
      <w:r w:rsidRPr="007C538D">
        <w:t>Turbidity shall not be increased more than 20 percent above naturally occurring background levels.</w:t>
      </w:r>
      <w:r w:rsidR="009F4A0D" w:rsidRPr="007C538D">
        <w:t xml:space="preserve"> </w:t>
      </w:r>
      <w:r w:rsidRPr="007C538D">
        <w:t>Allowable zones of dilution within which higher percentages can be defined for specific discharges upon the issuance of discharge permits or waiver thereof.”</w:t>
      </w:r>
    </w:p>
    <w:p w14:paraId="1B8DC890" w14:textId="7077A40B" w:rsidR="00573E96" w:rsidRPr="007C538D" w:rsidRDefault="005B00DE" w:rsidP="006C3751">
      <w:pPr>
        <w:pStyle w:val="Level5Text"/>
      </w:pPr>
      <w:bookmarkStart w:id="32" w:name="_Hlk29313692"/>
      <w:r w:rsidRPr="007C538D">
        <w:rPr>
          <w:b/>
          <w:bCs/>
        </w:rPr>
        <w:t xml:space="preserve">Violation </w:t>
      </w:r>
      <w:r w:rsidR="00B02606" w:rsidRPr="007C538D">
        <w:rPr>
          <w:b/>
          <w:bCs/>
        </w:rPr>
        <w:t>37</w:t>
      </w:r>
      <w:r w:rsidRPr="007C538D">
        <w:t xml:space="preserve">: </w:t>
      </w:r>
      <w:r w:rsidR="000A35C3" w:rsidRPr="007C538D">
        <w:t>During the period from November 29, 2018, to May 19, 2019, Regional Water Board staff or the Discharger documented 33 days</w:t>
      </w:r>
      <w:r w:rsidR="003E337D" w:rsidRPr="007C538D">
        <w:t xml:space="preserve"> where discharges from the Site resulted in turbidity increases of more than 20% in receiving waters</w:t>
      </w:r>
      <w:r w:rsidR="00A1020F" w:rsidRPr="007C538D">
        <w:t>.</w:t>
      </w:r>
    </w:p>
    <w:p w14:paraId="7C114561" w14:textId="77777777" w:rsidR="00CB1B72" w:rsidRPr="007C538D" w:rsidRDefault="005B00DE" w:rsidP="00402296">
      <w:pPr>
        <w:pStyle w:val="Level5Text"/>
      </w:pPr>
      <w:r w:rsidRPr="007C538D">
        <w:t>During th</w:t>
      </w:r>
      <w:r w:rsidR="00131A2C" w:rsidRPr="007C538D">
        <w:t>is period</w:t>
      </w:r>
      <w:r w:rsidRPr="007C538D">
        <w:t xml:space="preserve">, turbidity in receiving waters was regularly higher downstream of the Site’s discharge locations. </w:t>
      </w:r>
    </w:p>
    <w:p w14:paraId="41304E21" w14:textId="376E9D46" w:rsidR="00CB1B72" w:rsidRPr="007C538D" w:rsidRDefault="00CB1B72" w:rsidP="002C3929">
      <w:pPr>
        <w:ind w:left="1440"/>
      </w:pPr>
      <w:r w:rsidRPr="007C538D">
        <w:br w:type="page"/>
      </w:r>
      <w:r w:rsidR="003344EA" w:rsidRPr="007C538D">
        <w:lastRenderedPageBreak/>
        <w:t>With the exception of the November 2018 sampling event, the Discharger collected all turbidity measurements. During the November 29, 2018</w:t>
      </w:r>
      <w:r w:rsidR="001033C6" w:rsidRPr="007C538D">
        <w:t>,</w:t>
      </w:r>
      <w:r w:rsidR="003344EA" w:rsidRPr="007C538D">
        <w:t xml:space="preserve"> inspection, Regional Water Board staff collected upstream and downstream turbidity measurements. </w:t>
      </w:r>
      <w:r w:rsidR="00343D24" w:rsidRPr="007C538D">
        <w:t>Sampling locations and t</w:t>
      </w:r>
      <w:r w:rsidR="005B00DE" w:rsidRPr="007C538D">
        <w:t xml:space="preserve">urbidity results from the receiving water monitoring program are presented in </w:t>
      </w:r>
      <w:fldSimple w:instr=" REF _Ref29037760 ">
        <w:r w:rsidR="002C3929" w:rsidRPr="007C538D">
          <w:t xml:space="preserve">Table </w:t>
        </w:r>
        <w:r w:rsidR="002C3929">
          <w:rPr>
            <w:noProof/>
          </w:rPr>
          <w:t>1</w:t>
        </w:r>
      </w:fldSimple>
      <w:r w:rsidR="00464B99" w:rsidRPr="007C538D">
        <w:t xml:space="preserve"> and</w:t>
      </w:r>
      <w:r w:rsidR="006A3562" w:rsidRPr="007C538D">
        <w:t xml:space="preserve"> </w:t>
      </w:r>
      <w:fldSimple w:instr=" REF _Ref29989213 ">
        <w:r w:rsidR="002C3929" w:rsidRPr="007C538D">
          <w:t xml:space="preserve">Figure </w:t>
        </w:r>
        <w:r w:rsidR="002C3929">
          <w:rPr>
            <w:noProof/>
          </w:rPr>
          <w:t>45</w:t>
        </w:r>
      </w:fldSimple>
      <w:r w:rsidR="006A3562" w:rsidRPr="007C538D">
        <w:t xml:space="preserve"> through </w:t>
      </w:r>
      <w:fldSimple w:instr=" REF _Ref29820044 ">
        <w:r w:rsidR="002C3929" w:rsidRPr="007C538D">
          <w:t xml:space="preserve">Figure </w:t>
        </w:r>
        <w:r w:rsidR="002C3929">
          <w:rPr>
            <w:noProof/>
          </w:rPr>
          <w:t>48</w:t>
        </w:r>
      </w:fldSimple>
      <w:r w:rsidR="006A3562" w:rsidRPr="007C538D">
        <w:t xml:space="preserve"> </w:t>
      </w:r>
      <w:r w:rsidR="00343D24" w:rsidRPr="007C538D">
        <w:t xml:space="preserve">on pages </w:t>
      </w:r>
      <w:fldSimple w:instr=" PAGEREF _Ref29989403 ">
        <w:r w:rsidR="002C3929">
          <w:rPr>
            <w:noProof/>
          </w:rPr>
          <w:t>79</w:t>
        </w:r>
      </w:fldSimple>
      <w:r w:rsidR="00033028" w:rsidRPr="007C538D">
        <w:t xml:space="preserve"> through</w:t>
      </w:r>
      <w:r w:rsidR="006A3562" w:rsidRPr="007C538D">
        <w:t xml:space="preserve"> </w:t>
      </w:r>
      <w:fldSimple w:instr=" PAGEREF _Ref29989418 ">
        <w:r w:rsidR="002C3929">
          <w:rPr>
            <w:noProof/>
          </w:rPr>
          <w:t>82</w:t>
        </w:r>
      </w:fldSimple>
      <w:r w:rsidR="00033028" w:rsidRPr="007C538D">
        <w:t xml:space="preserve"> </w:t>
      </w:r>
      <w:r w:rsidR="00B86508" w:rsidRPr="007C538D">
        <w:t>below</w:t>
      </w:r>
      <w:r w:rsidR="005B00DE" w:rsidRPr="007C538D">
        <w:t>.</w:t>
      </w:r>
      <w:r w:rsidR="00343D24" w:rsidRPr="007C538D">
        <w:t xml:space="preserve"> </w:t>
      </w:r>
      <w:fldSimple w:instr=" REF _Ref29037760 ">
        <w:r w:rsidR="002C3929" w:rsidRPr="007C538D">
          <w:t xml:space="preserve">Table </w:t>
        </w:r>
        <w:r w:rsidR="002C3929">
          <w:rPr>
            <w:noProof/>
          </w:rPr>
          <w:t>1</w:t>
        </w:r>
      </w:fldSimple>
      <w:r w:rsidR="00B86508" w:rsidRPr="007C538D">
        <w:t xml:space="preserve"> </w:t>
      </w:r>
      <w:r w:rsidR="003344EA" w:rsidRPr="007C538D">
        <w:t xml:space="preserve">presents sampling results that show exceedances of the turbidity objectives on 32 days. </w:t>
      </w:r>
      <w:r w:rsidR="001033C6" w:rsidRPr="007C538D">
        <w:t xml:space="preserve">Table 1 and </w:t>
      </w:r>
      <w:fldSimple w:instr=" REF _Ref24969155 ">
        <w:r w:rsidR="002C3929" w:rsidRPr="007C538D">
          <w:t xml:space="preserve">Figure </w:t>
        </w:r>
        <w:r w:rsidR="002C3929">
          <w:rPr>
            <w:noProof/>
          </w:rPr>
          <w:t>46</w:t>
        </w:r>
      </w:fldSimple>
      <w:r w:rsidR="006A3562" w:rsidRPr="007C538D">
        <w:t xml:space="preserve"> </w:t>
      </w:r>
      <w:fldSimple w:instr=" REF _Ref29820044 ">
        <w:r w:rsidR="002C3929" w:rsidRPr="007C538D">
          <w:t xml:space="preserve">Figure </w:t>
        </w:r>
        <w:r w:rsidR="002C3929">
          <w:rPr>
            <w:noProof/>
          </w:rPr>
          <w:t>48</w:t>
        </w:r>
      </w:fldSimple>
      <w:r w:rsidR="001033C6" w:rsidRPr="007C538D">
        <w:t xml:space="preserve"> do not include data or results from </w:t>
      </w:r>
      <w:r w:rsidR="003344EA" w:rsidRPr="007C538D">
        <w:t>November 29, 2018</w:t>
      </w:r>
      <w:r w:rsidR="001033C6" w:rsidRPr="007C538D">
        <w:t xml:space="preserve">, as </w:t>
      </w:r>
      <w:r w:rsidR="003344EA" w:rsidRPr="007C538D">
        <w:t xml:space="preserve">measurements </w:t>
      </w:r>
      <w:r w:rsidR="001033C6" w:rsidRPr="007C538D">
        <w:t xml:space="preserve">on that day </w:t>
      </w:r>
      <w:r w:rsidR="003344EA" w:rsidRPr="007C538D">
        <w:t>were collected from different sampling locations</w:t>
      </w:r>
      <w:r w:rsidR="001033C6" w:rsidRPr="007C538D">
        <w:t xml:space="preserve">.  </w:t>
      </w:r>
    </w:p>
    <w:p w14:paraId="306B5D0E" w14:textId="784D1BCC" w:rsidR="00402296" w:rsidRPr="007C538D" w:rsidRDefault="005B00DE" w:rsidP="002C3929">
      <w:pPr>
        <w:ind w:left="1440"/>
      </w:pPr>
      <w:r w:rsidRPr="007C538D">
        <w:t>For the month</w:t>
      </w:r>
      <w:r w:rsidR="00131A2C" w:rsidRPr="007C538D">
        <w:t>/date</w:t>
      </w:r>
      <w:r w:rsidRPr="007C538D">
        <w:t xml:space="preserve"> of: </w:t>
      </w:r>
    </w:p>
    <w:p w14:paraId="6DC4EABD" w14:textId="4A138B9C" w:rsidR="00BE182A" w:rsidRPr="007C538D" w:rsidRDefault="00BE182A" w:rsidP="002C3929">
      <w:pPr>
        <w:pStyle w:val="Level5Text"/>
        <w:numPr>
          <w:ilvl w:val="0"/>
          <w:numId w:val="14"/>
        </w:numPr>
        <w:tabs>
          <w:tab w:val="left" w:pos="720"/>
        </w:tabs>
        <w:ind w:left="1800"/>
      </w:pPr>
      <w:r w:rsidRPr="007C538D">
        <w:t xml:space="preserve">November 29, 2018: Regional Water Board staff </w:t>
      </w:r>
      <w:r w:rsidR="00DD1EEE" w:rsidRPr="007C538D">
        <w:t>measured</w:t>
      </w:r>
      <w:r w:rsidRPr="007C538D">
        <w:t xml:space="preserve"> downstream (896 NTU) turbidity levels</w:t>
      </w:r>
      <w:r w:rsidRPr="007C538D">
        <w:rPr>
          <w:rStyle w:val="FootnoteReference"/>
        </w:rPr>
        <w:footnoteReference w:id="11"/>
      </w:r>
      <w:r w:rsidRPr="007C538D">
        <w:t xml:space="preserve"> up to 118 percent higher than the upstream</w:t>
      </w:r>
      <w:bookmarkStart w:id="33" w:name="_Ref29904146"/>
      <w:r w:rsidR="00593FA4" w:rsidRPr="007C538D">
        <w:rPr>
          <w:rStyle w:val="FootnoteReference"/>
        </w:rPr>
        <w:footnoteReference w:id="12"/>
      </w:r>
      <w:bookmarkEnd w:id="33"/>
      <w:r w:rsidRPr="007C538D">
        <w:t xml:space="preserve"> (411 NTU) levels measured on this one (1) day.</w:t>
      </w:r>
    </w:p>
    <w:p w14:paraId="0D0C86A9" w14:textId="2E0D888F" w:rsidR="00402296" w:rsidRPr="007C538D" w:rsidRDefault="00402296" w:rsidP="002C3929">
      <w:pPr>
        <w:pStyle w:val="Level5Text"/>
        <w:numPr>
          <w:ilvl w:val="0"/>
          <w:numId w:val="14"/>
        </w:numPr>
        <w:tabs>
          <w:tab w:val="left" w:pos="720"/>
        </w:tabs>
        <w:ind w:left="1800"/>
      </w:pPr>
      <w:r w:rsidRPr="007C538D">
        <w:t xml:space="preserve">December 17, 2018: Exceedances </w:t>
      </w:r>
      <w:r w:rsidR="000932B5" w:rsidRPr="007C538D">
        <w:t>ranging from 44 to</w:t>
      </w:r>
      <w:r w:rsidR="00131A2C" w:rsidRPr="007C538D">
        <w:t xml:space="preserve"> 98 percent above the </w:t>
      </w:r>
      <w:r w:rsidR="00E8715E" w:rsidRPr="007C538D">
        <w:t>background</w:t>
      </w:r>
      <w:r w:rsidR="00131A2C" w:rsidRPr="007C538D">
        <w:t xml:space="preserve"> measurement</w:t>
      </w:r>
      <w:r w:rsidR="00E07A34" w:rsidRPr="007C538D">
        <w:t xml:space="preserve"> </w:t>
      </w:r>
      <w:r w:rsidR="00343D24" w:rsidRPr="007C538D">
        <w:t xml:space="preserve">observed </w:t>
      </w:r>
      <w:r w:rsidR="00E07A34" w:rsidRPr="007C538D">
        <w:t>on this one (1) day</w:t>
      </w:r>
      <w:r w:rsidR="00131A2C" w:rsidRPr="007C538D">
        <w:t xml:space="preserve">. </w:t>
      </w:r>
    </w:p>
    <w:p w14:paraId="019A2100" w14:textId="256B60DD" w:rsidR="00CF075B" w:rsidRPr="007C538D" w:rsidRDefault="005B00DE" w:rsidP="002C3929">
      <w:pPr>
        <w:pStyle w:val="Level5Text"/>
        <w:numPr>
          <w:ilvl w:val="0"/>
          <w:numId w:val="14"/>
        </w:numPr>
        <w:tabs>
          <w:tab w:val="left" w:pos="720"/>
        </w:tabs>
        <w:ind w:left="1800"/>
      </w:pPr>
      <w:r w:rsidRPr="007C538D">
        <w:t>January</w:t>
      </w:r>
      <w:r w:rsidR="00402296" w:rsidRPr="007C538D">
        <w:t xml:space="preserve"> 2019</w:t>
      </w:r>
      <w:r w:rsidR="00C939C2" w:rsidRPr="007C538D">
        <w:t>: E</w:t>
      </w:r>
      <w:r w:rsidRPr="007C538D">
        <w:t xml:space="preserve">xceedances ranging from 24 to 2,197 percent above </w:t>
      </w:r>
      <w:r w:rsidR="00CF075B" w:rsidRPr="007C538D">
        <w:t>background observed at one or more locations on eight (8) days.</w:t>
      </w:r>
    </w:p>
    <w:p w14:paraId="10F0B892" w14:textId="5030282F" w:rsidR="00CF075B" w:rsidRPr="007C538D" w:rsidRDefault="00CF075B" w:rsidP="002C3929">
      <w:pPr>
        <w:pStyle w:val="Level5Text"/>
        <w:numPr>
          <w:ilvl w:val="0"/>
          <w:numId w:val="14"/>
        </w:numPr>
        <w:tabs>
          <w:tab w:val="left" w:pos="720"/>
        </w:tabs>
        <w:ind w:left="1800"/>
      </w:pPr>
      <w:r w:rsidRPr="007C538D">
        <w:t>February</w:t>
      </w:r>
      <w:r w:rsidR="00402296" w:rsidRPr="007C538D">
        <w:t xml:space="preserve"> 2019</w:t>
      </w:r>
      <w:r w:rsidRPr="007C538D">
        <w:t>: Exceedances ranging from 24 to 528 percent above background observed at one or more locations on ten (10) days.</w:t>
      </w:r>
    </w:p>
    <w:p w14:paraId="7DE57C06" w14:textId="7E208063" w:rsidR="00CF075B" w:rsidRPr="007C538D" w:rsidRDefault="00CF075B" w:rsidP="002C3929">
      <w:pPr>
        <w:pStyle w:val="Level5Text"/>
        <w:numPr>
          <w:ilvl w:val="0"/>
          <w:numId w:val="14"/>
        </w:numPr>
        <w:tabs>
          <w:tab w:val="left" w:pos="720"/>
        </w:tabs>
        <w:ind w:left="1800"/>
      </w:pPr>
      <w:r w:rsidRPr="007C538D">
        <w:t>March</w:t>
      </w:r>
      <w:r w:rsidR="00402296" w:rsidRPr="007C538D">
        <w:t xml:space="preserve"> 2019</w:t>
      </w:r>
      <w:r w:rsidRPr="007C538D">
        <w:t>: Exceedances ranging from 20 to 436 percent above background observed at one or more locations on ten (10) days.</w:t>
      </w:r>
    </w:p>
    <w:p w14:paraId="6A8FB34D" w14:textId="5D7C9492" w:rsidR="00CB1B72" w:rsidRPr="007C538D" w:rsidRDefault="00CF075B" w:rsidP="002C3929">
      <w:pPr>
        <w:pStyle w:val="Level5Text"/>
        <w:numPr>
          <w:ilvl w:val="0"/>
          <w:numId w:val="14"/>
        </w:numPr>
        <w:tabs>
          <w:tab w:val="left" w:pos="720"/>
        </w:tabs>
        <w:ind w:left="1800"/>
      </w:pPr>
      <w:r w:rsidRPr="007C538D">
        <w:t>May</w:t>
      </w:r>
      <w:r w:rsidR="00402296" w:rsidRPr="007C538D">
        <w:t xml:space="preserve"> 2019</w:t>
      </w:r>
      <w:r w:rsidRPr="007C538D">
        <w:t>: Exceedances ranging from 82 to 783 percent above background observed at one or more locations on three (3) days</w:t>
      </w:r>
      <w:r w:rsidR="005B00DE" w:rsidRPr="007C538D">
        <w:t>.</w:t>
      </w:r>
    </w:p>
    <w:p w14:paraId="46AC5D1A" w14:textId="5A047455" w:rsidR="00573E96" w:rsidRPr="007C538D" w:rsidRDefault="00CB1B72" w:rsidP="00CB1B72">
      <w:r w:rsidRPr="007C538D">
        <w:br w:type="page"/>
      </w:r>
    </w:p>
    <w:bookmarkEnd w:id="32"/>
    <w:p w14:paraId="61BFD335" w14:textId="77777777" w:rsidR="00573E96" w:rsidRPr="007C538D" w:rsidRDefault="00B02606" w:rsidP="006C3751">
      <w:pPr>
        <w:pStyle w:val="Heading5"/>
        <w:rPr>
          <w:rFonts w:eastAsia="Cambria" w:cstheme="majorBidi"/>
        </w:rPr>
      </w:pPr>
      <w:r w:rsidRPr="007C538D">
        <w:rPr>
          <w:rFonts w:eastAsia="Cambria" w:cstheme="majorBidi"/>
        </w:rPr>
        <w:lastRenderedPageBreak/>
        <w:t>Discharge Prohibitions</w:t>
      </w:r>
    </w:p>
    <w:p w14:paraId="5320F485" w14:textId="2BEE6185" w:rsidR="00573E96" w:rsidRPr="006C3751" w:rsidRDefault="00B02606" w:rsidP="00A3367E">
      <w:pPr>
        <w:pStyle w:val="Level6Numbered"/>
        <w:numPr>
          <w:ilvl w:val="5"/>
          <w:numId w:val="15"/>
        </w:numPr>
        <w:rPr>
          <w:rFonts w:eastAsia="Cambria"/>
        </w:rPr>
      </w:pPr>
      <w:r w:rsidRPr="006C3751">
        <w:rPr>
          <w:rFonts w:eastAsia="Cambria"/>
        </w:rPr>
        <w:t>CGP Section III.A states that, “</w:t>
      </w:r>
      <w:r w:rsidR="00CD7877">
        <w:rPr>
          <w:rFonts w:eastAsia="Cambria"/>
        </w:rPr>
        <w:t>[</w:t>
      </w:r>
      <w:r w:rsidR="000B2DF1">
        <w:rPr>
          <w:rFonts w:eastAsia="Cambria"/>
        </w:rPr>
        <w:t>p</w:t>
      </w:r>
      <w:r w:rsidR="00CD7877">
        <w:rPr>
          <w:rFonts w:eastAsia="Cambria"/>
        </w:rPr>
        <w:t>ermittees]</w:t>
      </w:r>
      <w:r w:rsidR="00CD7877" w:rsidRPr="006C3751">
        <w:rPr>
          <w:rFonts w:eastAsia="Cambria"/>
        </w:rPr>
        <w:t xml:space="preserve"> </w:t>
      </w:r>
      <w:r w:rsidRPr="006C3751">
        <w:rPr>
          <w:rFonts w:eastAsia="Cambria"/>
        </w:rPr>
        <w:t>shall not violate any discharge prohibition contained in the applicable Basin Plan or statewide water quality control plans”</w:t>
      </w:r>
    </w:p>
    <w:p w14:paraId="793BE5DD" w14:textId="77777777" w:rsidR="00573E96" w:rsidRDefault="00B02606" w:rsidP="006C3751">
      <w:pPr>
        <w:pStyle w:val="Level6Numbered"/>
        <w:rPr>
          <w:rFonts w:eastAsia="Cambria"/>
        </w:rPr>
      </w:pPr>
      <w:bookmarkStart w:id="34" w:name="_Hlk21427694"/>
      <w:r w:rsidRPr="007C538D">
        <w:rPr>
          <w:rFonts w:eastAsiaTheme="majorEastAsia"/>
        </w:rPr>
        <w:t>Basin Plan Section 4.2.1: The discharge of soil, silt, bark, slash, sawdust, or other organic and earthen material from any logging, construction, or associated activity of whatever nature into any stream or watercourse in the basin in quantities deleterious to fish, wildlife, or other beneficial uses is prohibited.</w:t>
      </w:r>
    </w:p>
    <w:p w14:paraId="14D6F278" w14:textId="77777777" w:rsidR="00573E96" w:rsidRDefault="00B02606" w:rsidP="006C3751">
      <w:pPr>
        <w:pStyle w:val="Level6Numbered"/>
        <w:rPr>
          <w:rFonts w:eastAsia="Cambria"/>
        </w:rPr>
      </w:pPr>
      <w:r w:rsidRPr="001A486D">
        <w:rPr>
          <w:rFonts w:eastAsia="Cambria"/>
        </w:rPr>
        <w:t xml:space="preserve">CGP Section III.B </w:t>
      </w:r>
      <w:r>
        <w:rPr>
          <w:rFonts w:eastAsia="Cambria"/>
        </w:rPr>
        <w:t>prohibits all discharges</w:t>
      </w:r>
      <w:r w:rsidRPr="001A486D">
        <w:rPr>
          <w:rFonts w:eastAsia="Cambria"/>
        </w:rPr>
        <w:t xml:space="preserve"> “except for the storm water and non-storm water discharges specifically authorized by th</w:t>
      </w:r>
      <w:r>
        <w:rPr>
          <w:rFonts w:eastAsia="Cambria"/>
        </w:rPr>
        <w:t>[e]</w:t>
      </w:r>
      <w:r w:rsidRPr="001A486D">
        <w:rPr>
          <w:rFonts w:eastAsia="Cambria"/>
        </w:rPr>
        <w:t xml:space="preserve"> </w:t>
      </w:r>
      <w:r>
        <w:rPr>
          <w:rFonts w:eastAsia="Cambria"/>
        </w:rPr>
        <w:t xml:space="preserve">[CGP] </w:t>
      </w:r>
      <w:r w:rsidRPr="001A486D">
        <w:rPr>
          <w:rFonts w:eastAsia="Cambria"/>
        </w:rPr>
        <w:t>or another NPDES permit.”</w:t>
      </w:r>
    </w:p>
    <w:p w14:paraId="217A183C" w14:textId="77777777" w:rsidR="00573E96" w:rsidRDefault="00B02606" w:rsidP="006C3751">
      <w:pPr>
        <w:pStyle w:val="Level6Numbered"/>
        <w:rPr>
          <w:rFonts w:eastAsia="Cambria"/>
        </w:rPr>
      </w:pPr>
      <w:r w:rsidRPr="007C538D">
        <w:rPr>
          <w:rFonts w:eastAsiaTheme="majorEastAsia"/>
        </w:rPr>
        <w:t>401 Certification Condition 7 requires the Discharger to ensure that “[n]o debris, soil, silt, sand, bark, slash, sawdust, rubbish, cement or concrete washings, oil or petroleum products, or other organic or earthen material from any construction or associated activity of whatever nature, other than that authorized by this [401 Certification], shall be allowed to enter into or be placed where it may be washed by rainfall into waters of the State.”</w:t>
      </w:r>
      <w:bookmarkEnd w:id="34"/>
    </w:p>
    <w:p w14:paraId="02402CA9" w14:textId="29E2F329" w:rsidR="00573E96" w:rsidRPr="007C538D" w:rsidRDefault="00B02606" w:rsidP="006C3751">
      <w:pPr>
        <w:pStyle w:val="Level5Text"/>
        <w:rPr>
          <w:color w:val="000000" w:themeColor="text1"/>
        </w:rPr>
      </w:pPr>
      <w:r w:rsidRPr="007C538D">
        <w:rPr>
          <w:b/>
          <w:bCs/>
        </w:rPr>
        <w:t>Violation 38</w:t>
      </w:r>
      <w:r w:rsidRPr="007C538D">
        <w:t xml:space="preserve">: </w:t>
      </w:r>
      <w:ins w:id="35" w:author="Author">
        <w:r w:rsidR="006264E7">
          <w:t>Unauthorized discharge of approximately</w:t>
        </w:r>
        <w:r w:rsidR="006264E7" w:rsidRPr="007C538D" w:rsidDel="00800301">
          <w:t xml:space="preserve"> </w:t>
        </w:r>
      </w:ins>
      <w:del w:id="36" w:author="Author">
        <w:r w:rsidR="00816771" w:rsidRPr="007C538D" w:rsidDel="00800301">
          <w:delText>6.6</w:delText>
        </w:r>
      </w:del>
      <w:ins w:id="37" w:author="Author">
        <w:r w:rsidR="00800301">
          <w:t>9.4</w:t>
        </w:r>
      </w:ins>
      <w:r w:rsidRPr="007C538D">
        <w:t xml:space="preserve"> million gallons of </w:t>
      </w:r>
      <w:del w:id="38" w:author="Author">
        <w:r w:rsidRPr="007C538D" w:rsidDel="006264E7">
          <w:delText xml:space="preserve">unauthorized </w:delText>
        </w:r>
      </w:del>
      <w:r w:rsidRPr="007C538D">
        <w:t xml:space="preserve">sediment-laden storm water </w:t>
      </w:r>
      <w:del w:id="39" w:author="Author">
        <w:r w:rsidRPr="007C538D" w:rsidDel="006264E7">
          <w:delText xml:space="preserve">discharged </w:delText>
        </w:r>
      </w:del>
      <w:r w:rsidRPr="007C538D">
        <w:t>from the Site. The CGP prohibits discharges of storm water except as authorized by the CGP</w:t>
      </w:r>
      <w:r w:rsidR="00DD1EEE" w:rsidRPr="007C538D">
        <w:t>,</w:t>
      </w:r>
      <w:r w:rsidRPr="007C538D">
        <w:t xml:space="preserve"> and the Discharger’s 401 Certification requires the Discharger to ensure that materials associated with construction do not impact waters of the State and the United States. The Discharger violated these CGP prohibitions and Condition 7 of its 401 Certification through the unauthorized discharge of sediment-laden storm water on the </w:t>
      </w:r>
      <w:r w:rsidRPr="007C538D">
        <w:rPr>
          <w:color w:val="000000" w:themeColor="text1"/>
        </w:rPr>
        <w:t>following dates:</w:t>
      </w:r>
    </w:p>
    <w:p w14:paraId="7CAB3870" w14:textId="77777777" w:rsidR="006264E7" w:rsidRDefault="006264E7" w:rsidP="006264E7">
      <w:pPr>
        <w:pStyle w:val="Level5Text"/>
        <w:numPr>
          <w:ilvl w:val="0"/>
          <w:numId w:val="16"/>
        </w:numPr>
        <w:rPr>
          <w:ins w:id="40" w:author="Author"/>
        </w:rPr>
      </w:pPr>
      <w:ins w:id="41" w:author="Author">
        <w:r w:rsidRPr="00800301">
          <w:t xml:space="preserve">September 30 to October 1, 2018: 900,000 gallons  </w:t>
        </w:r>
      </w:ins>
    </w:p>
    <w:p w14:paraId="1A5D94AB" w14:textId="61D6535E" w:rsidR="00B02606" w:rsidRPr="007C538D" w:rsidRDefault="00B02606" w:rsidP="00A3367E">
      <w:pPr>
        <w:pStyle w:val="Level5Text"/>
        <w:numPr>
          <w:ilvl w:val="0"/>
          <w:numId w:val="16"/>
        </w:numPr>
      </w:pPr>
      <w:r w:rsidRPr="007C538D">
        <w:t>November 20-24, 2018: 2.2 million gallons</w:t>
      </w:r>
    </w:p>
    <w:p w14:paraId="131D16C7" w14:textId="77777777" w:rsidR="00B02606" w:rsidRPr="007C538D" w:rsidRDefault="00B02606" w:rsidP="00A3367E">
      <w:pPr>
        <w:pStyle w:val="Level5Text"/>
        <w:numPr>
          <w:ilvl w:val="0"/>
          <w:numId w:val="16"/>
        </w:numPr>
      </w:pPr>
      <w:r w:rsidRPr="007C538D">
        <w:t>November 27-29, 2018: 2.2 million gallons</w:t>
      </w:r>
    </w:p>
    <w:p w14:paraId="170B87D1" w14:textId="1FE54131" w:rsidR="00573E96" w:rsidRDefault="00B02606" w:rsidP="00A3367E">
      <w:pPr>
        <w:pStyle w:val="Level5Text"/>
        <w:numPr>
          <w:ilvl w:val="0"/>
          <w:numId w:val="16"/>
        </w:numPr>
      </w:pPr>
      <w:r w:rsidRPr="007C538D">
        <w:t>February 1-2, 2019: 2.2 million gallons</w:t>
      </w:r>
    </w:p>
    <w:p w14:paraId="4C99757B" w14:textId="77777777" w:rsidR="006264E7" w:rsidRPr="00800301" w:rsidRDefault="006264E7" w:rsidP="006264E7">
      <w:pPr>
        <w:pStyle w:val="ListParagraph"/>
        <w:numPr>
          <w:ilvl w:val="0"/>
          <w:numId w:val="16"/>
        </w:numPr>
        <w:rPr>
          <w:ins w:id="42" w:author="Author"/>
        </w:rPr>
      </w:pPr>
      <w:bookmarkStart w:id="43" w:name="_Toc24984160"/>
      <w:ins w:id="44" w:author="Author">
        <w:r w:rsidRPr="00800301">
          <w:t xml:space="preserve">May 16, 2019: 1.6 million gallons </w:t>
        </w:r>
      </w:ins>
    </w:p>
    <w:p w14:paraId="363CDD01" w14:textId="77777777" w:rsidR="006264E7" w:rsidRPr="007C538D" w:rsidRDefault="006264E7" w:rsidP="006264E7">
      <w:pPr>
        <w:numPr>
          <w:ilvl w:val="0"/>
          <w:numId w:val="16"/>
        </w:numPr>
        <w:rPr>
          <w:ins w:id="45" w:author="Author"/>
        </w:rPr>
      </w:pPr>
      <w:ins w:id="46" w:author="Author">
        <w:r>
          <w:t>May 18-19, 2019: 295,000</w:t>
        </w:r>
        <w:r w:rsidRPr="008668EC">
          <w:t xml:space="preserve"> </w:t>
        </w:r>
        <w:r w:rsidRPr="007C538D">
          <w:t xml:space="preserve">gallons </w:t>
        </w:r>
      </w:ins>
    </w:p>
    <w:p w14:paraId="57E90192" w14:textId="77777777" w:rsidR="00573E96" w:rsidRPr="007C538D" w:rsidRDefault="005C15D6" w:rsidP="00EE1F79">
      <w:pPr>
        <w:pStyle w:val="Heading3"/>
        <w:rPr>
          <w:rFonts w:eastAsia="Cambria" w:cstheme="majorBidi"/>
        </w:rPr>
      </w:pPr>
      <w:r w:rsidRPr="007C538D">
        <w:rPr>
          <w:rFonts w:eastAsiaTheme="majorEastAsia" w:cstheme="majorBidi"/>
        </w:rPr>
        <w:lastRenderedPageBreak/>
        <w:t>Regulatory</w:t>
      </w:r>
      <w:r w:rsidRPr="007C538D">
        <w:rPr>
          <w:rFonts w:eastAsia="Cambria" w:cstheme="majorBidi"/>
        </w:rPr>
        <w:t xml:space="preserve"> basis and State Water Board Enforcement Policy guidance for penalty assessment by the Regional Water Board</w:t>
      </w:r>
      <w:bookmarkEnd w:id="43"/>
    </w:p>
    <w:p w14:paraId="69A69DF1" w14:textId="77777777" w:rsidR="00573E96" w:rsidRPr="007C538D" w:rsidRDefault="005C15D6" w:rsidP="00EE1F79">
      <w:pPr>
        <w:pStyle w:val="Heading4"/>
        <w:rPr>
          <w:rFonts w:eastAsiaTheme="majorEastAsia" w:cstheme="majorBidi"/>
        </w:rPr>
      </w:pPr>
      <w:r w:rsidRPr="007C538D">
        <w:rPr>
          <w:rFonts w:eastAsiaTheme="majorEastAsia" w:cstheme="majorBidi"/>
        </w:rPr>
        <w:t>Water Code</w:t>
      </w:r>
    </w:p>
    <w:p w14:paraId="5CD62522" w14:textId="77777777" w:rsidR="00573E96" w:rsidRPr="007C538D" w:rsidRDefault="005C15D6" w:rsidP="00EE1F79">
      <w:pPr>
        <w:pStyle w:val="Level4Text"/>
      </w:pPr>
      <w:r w:rsidRPr="007C538D">
        <w:t>An administrative civil liability may be imposed pursuant to the procedures in Water Code section 13323.</w:t>
      </w:r>
      <w:r w:rsidR="009F4A0D" w:rsidRPr="007C538D">
        <w:t xml:space="preserve"> </w:t>
      </w:r>
      <w:r w:rsidRPr="007C538D">
        <w:t>The Complaint alleges the acts or failure to act that constitutes a violation of law, the provision of law authorizing civil liability, and the proposed civil liability.</w:t>
      </w:r>
      <w:r w:rsidR="009F4A0D" w:rsidRPr="007C538D">
        <w:t xml:space="preserve"> </w:t>
      </w:r>
      <w:r w:rsidRPr="007C538D">
        <w:t>Pursuant to the relevant portions of Water Code section 13385</w:t>
      </w:r>
      <w:r w:rsidR="00C939C2" w:rsidRPr="007C538D">
        <w:t xml:space="preserve">, subdivision </w:t>
      </w:r>
      <w:r w:rsidRPr="007C538D">
        <w:t>(a):</w:t>
      </w:r>
    </w:p>
    <w:p w14:paraId="33385DA1" w14:textId="3AD99F1B" w:rsidR="00573E96" w:rsidRPr="007C538D" w:rsidRDefault="005C15D6" w:rsidP="00EE1F79">
      <w:pPr>
        <w:ind w:left="1440" w:right="1080"/>
        <w:contextualSpacing/>
        <w:rPr>
          <w:rFonts w:asciiTheme="minorHAnsi" w:hAnsiTheme="minorHAnsi" w:cstheme="minorHAnsi"/>
          <w:i/>
        </w:rPr>
      </w:pPr>
      <w:r w:rsidRPr="007C538D">
        <w:rPr>
          <w:rFonts w:asciiTheme="minorHAnsi" w:hAnsiTheme="minorHAnsi" w:cstheme="minorHAnsi"/>
          <w:i/>
        </w:rPr>
        <w:t>A person who violates any of the following shall be liable civilly in accordance with this section:</w:t>
      </w:r>
    </w:p>
    <w:p w14:paraId="49B995EA" w14:textId="77777777" w:rsidR="00EE1F79" w:rsidRPr="007C538D" w:rsidRDefault="00EE1F79" w:rsidP="00EE1F79">
      <w:pPr>
        <w:ind w:left="1440" w:right="1080"/>
        <w:contextualSpacing/>
        <w:rPr>
          <w:rFonts w:asciiTheme="minorHAnsi" w:hAnsiTheme="minorHAnsi" w:cstheme="minorHAnsi"/>
          <w:i/>
        </w:rPr>
      </w:pPr>
    </w:p>
    <w:p w14:paraId="3077D357" w14:textId="1E5B64D7" w:rsidR="005C15D6" w:rsidRPr="007C538D" w:rsidRDefault="005C15D6" w:rsidP="00A3367E">
      <w:pPr>
        <w:numPr>
          <w:ilvl w:val="0"/>
          <w:numId w:val="2"/>
        </w:numPr>
        <w:ind w:left="1800" w:right="1080"/>
        <w:contextualSpacing/>
        <w:rPr>
          <w:rFonts w:asciiTheme="minorHAnsi" w:hAnsiTheme="minorHAnsi" w:cstheme="minorHAnsi"/>
          <w:i/>
        </w:rPr>
      </w:pPr>
      <w:r w:rsidRPr="007C538D">
        <w:rPr>
          <w:rFonts w:asciiTheme="minorHAnsi" w:hAnsiTheme="minorHAnsi" w:cstheme="minorHAnsi"/>
          <w:i/>
        </w:rPr>
        <w:t>Section 13375 or 13376.</w:t>
      </w:r>
    </w:p>
    <w:p w14:paraId="7FF37C81" w14:textId="1A8F386C" w:rsidR="005C15D6" w:rsidRPr="007C538D" w:rsidRDefault="005C15D6" w:rsidP="00A3367E">
      <w:pPr>
        <w:numPr>
          <w:ilvl w:val="0"/>
          <w:numId w:val="2"/>
        </w:numPr>
        <w:ind w:left="1800" w:right="1080"/>
        <w:contextualSpacing/>
        <w:rPr>
          <w:rFonts w:asciiTheme="minorHAnsi" w:hAnsiTheme="minorHAnsi" w:cstheme="minorHAnsi"/>
          <w:i/>
        </w:rPr>
      </w:pPr>
      <w:r w:rsidRPr="007C538D">
        <w:rPr>
          <w:rFonts w:asciiTheme="minorHAnsi" w:hAnsiTheme="minorHAnsi" w:cstheme="minorHAnsi"/>
          <w:i/>
        </w:rPr>
        <w:t>A waste discharge requirement or dredged or fill material permit issued pursuant to this chapter or any water quality certification issued pursuant to Section 13160.</w:t>
      </w:r>
    </w:p>
    <w:p w14:paraId="03744C3F" w14:textId="36411F9B" w:rsidR="004D1EED" w:rsidRPr="007C538D" w:rsidRDefault="004D1EED" w:rsidP="00EE1F79">
      <w:pPr>
        <w:ind w:left="1800" w:right="1080"/>
        <w:contextualSpacing/>
        <w:rPr>
          <w:rFonts w:asciiTheme="minorHAnsi" w:hAnsiTheme="minorHAnsi" w:cstheme="minorHAnsi"/>
          <w:i/>
        </w:rPr>
      </w:pPr>
      <w:r w:rsidRPr="007C538D">
        <w:rPr>
          <w:rFonts w:asciiTheme="minorHAnsi" w:hAnsiTheme="minorHAnsi" w:cstheme="minorHAnsi"/>
          <w:i/>
        </w:rPr>
        <w:t>…</w:t>
      </w:r>
    </w:p>
    <w:p w14:paraId="036DE6E2" w14:textId="565F0CFE" w:rsidR="004D1EED" w:rsidRPr="007C538D" w:rsidRDefault="004D1EED" w:rsidP="00A3367E">
      <w:pPr>
        <w:numPr>
          <w:ilvl w:val="0"/>
          <w:numId w:val="6"/>
        </w:numPr>
        <w:ind w:left="1800" w:right="1080"/>
        <w:contextualSpacing/>
        <w:rPr>
          <w:rFonts w:asciiTheme="minorHAnsi" w:hAnsiTheme="minorHAnsi" w:cstheme="minorHAnsi"/>
          <w:i/>
          <w:lang w:val="en"/>
        </w:rPr>
      </w:pPr>
      <w:r w:rsidRPr="007C538D">
        <w:rPr>
          <w:rFonts w:asciiTheme="minorHAnsi" w:hAnsiTheme="minorHAnsi" w:cstheme="minorHAnsi"/>
          <w:i/>
          <w:lang w:val="en"/>
        </w:rPr>
        <w:t>A requirement of Section 301, 302, 306, 307, 308, 318, 401, or 405 of the federal Clean Water Act (33 U.S.C. Sec. 1311, 1312, 1316, 1317, 1318, 1341, or 1345), as amended.</w:t>
      </w:r>
    </w:p>
    <w:p w14:paraId="29665805" w14:textId="5B6BD262" w:rsidR="00573E96" w:rsidRPr="007C538D" w:rsidRDefault="005C15D6" w:rsidP="00EE1F79">
      <w:pPr>
        <w:pStyle w:val="Level4Text"/>
      </w:pPr>
      <w:r w:rsidRPr="007C538D">
        <w:t>Furthermore, Water Code section 13385</w:t>
      </w:r>
      <w:r w:rsidR="004D1EED" w:rsidRPr="007C538D">
        <w:t xml:space="preserve">, </w:t>
      </w:r>
      <w:r w:rsidR="00B02606" w:rsidRPr="007C538D">
        <w:t>subdivision</w:t>
      </w:r>
      <w:r w:rsidRPr="007C538D">
        <w:t xml:space="preserve"> (c)</w:t>
      </w:r>
      <w:r w:rsidR="00A1020F" w:rsidRPr="007C538D">
        <w:t>,</w:t>
      </w:r>
      <w:r w:rsidRPr="007C538D">
        <w:t xml:space="preserve"> provides that:</w:t>
      </w:r>
    </w:p>
    <w:p w14:paraId="29E68550" w14:textId="77777777" w:rsidR="00573E96" w:rsidRPr="007C538D" w:rsidRDefault="005C15D6" w:rsidP="00EE1F79">
      <w:pPr>
        <w:autoSpaceDE w:val="0"/>
        <w:autoSpaceDN w:val="0"/>
        <w:adjustRightInd w:val="0"/>
        <w:ind w:left="1440" w:right="1080"/>
        <w:rPr>
          <w:rFonts w:asciiTheme="minorHAnsi" w:hAnsiTheme="minorHAnsi" w:cstheme="minorHAnsi"/>
          <w:i/>
          <w:color w:val="000000"/>
        </w:rPr>
      </w:pPr>
      <w:r w:rsidRPr="007C538D">
        <w:rPr>
          <w:rFonts w:asciiTheme="minorHAnsi" w:hAnsiTheme="minorHAnsi" w:cstheme="minorHAnsi"/>
          <w:i/>
          <w:color w:val="000000"/>
        </w:rPr>
        <w:t>Civil liability may be imposed administratively by the state board or a regional board pursuant to Article 2.5 (commencing with section 13323) of Chapter 5 in an amount not to exceed the sum of both of the following:</w:t>
      </w:r>
    </w:p>
    <w:p w14:paraId="78DE7334" w14:textId="564B82D2" w:rsidR="005C15D6" w:rsidRPr="007C538D" w:rsidRDefault="005C15D6" w:rsidP="00A3367E">
      <w:pPr>
        <w:numPr>
          <w:ilvl w:val="0"/>
          <w:numId w:val="3"/>
        </w:numPr>
        <w:autoSpaceDE w:val="0"/>
        <w:autoSpaceDN w:val="0"/>
        <w:adjustRightInd w:val="0"/>
        <w:ind w:right="1080"/>
        <w:contextualSpacing/>
        <w:rPr>
          <w:rFonts w:asciiTheme="minorHAnsi" w:hAnsiTheme="minorHAnsi" w:cstheme="minorHAnsi"/>
          <w:i/>
          <w:color w:val="000000"/>
        </w:rPr>
      </w:pPr>
      <w:r w:rsidRPr="007C538D">
        <w:rPr>
          <w:rFonts w:asciiTheme="minorHAnsi" w:hAnsiTheme="minorHAnsi" w:cstheme="minorHAnsi"/>
          <w:i/>
          <w:color w:val="000000"/>
        </w:rPr>
        <w:t>Ten thousand dollars ($10,000) for each day in which the violation occurs.</w:t>
      </w:r>
    </w:p>
    <w:p w14:paraId="6FE44BBB" w14:textId="77777777" w:rsidR="00573E96" w:rsidRPr="007C538D" w:rsidRDefault="005C15D6" w:rsidP="00A3367E">
      <w:pPr>
        <w:numPr>
          <w:ilvl w:val="0"/>
          <w:numId w:val="3"/>
        </w:numPr>
        <w:autoSpaceDE w:val="0"/>
        <w:autoSpaceDN w:val="0"/>
        <w:adjustRightInd w:val="0"/>
        <w:ind w:right="1080"/>
        <w:contextualSpacing/>
        <w:rPr>
          <w:rFonts w:asciiTheme="minorHAnsi" w:hAnsiTheme="minorHAnsi" w:cstheme="minorHAnsi"/>
          <w:i/>
          <w:color w:val="000000"/>
        </w:rPr>
      </w:pPr>
      <w:r w:rsidRPr="007C538D">
        <w:rPr>
          <w:rFonts w:asciiTheme="minorHAnsi" w:hAnsiTheme="minorHAnsi" w:cstheme="minorHAnsi"/>
          <w:i/>
          <w:color w:val="000000"/>
        </w:rPr>
        <w:t>Where there is a discharge, any portion of which is not susceptible to cleanup or is not cleaned up, and the volume discharged but not cleaned up exceeds 1,000 gallons, an additional liability not to exceed ten dollars ($10) multiplied by the number of gallons by which the volume discharged but not cleaned up exceeds 1,000 gallons.</w:t>
      </w:r>
    </w:p>
    <w:p w14:paraId="69616E22" w14:textId="6FCD02E5" w:rsidR="00573E96" w:rsidRPr="007C538D" w:rsidRDefault="005C15D6" w:rsidP="00EE1F79">
      <w:pPr>
        <w:pStyle w:val="Level4Text"/>
      </w:pPr>
      <w:r w:rsidRPr="007C538D">
        <w:t>Water Code section 13385</w:t>
      </w:r>
      <w:r w:rsidR="004D1EED" w:rsidRPr="007C538D">
        <w:t xml:space="preserve">, subdivision </w:t>
      </w:r>
      <w:r w:rsidRPr="007C538D">
        <w:t>(e)</w:t>
      </w:r>
      <w:r w:rsidR="0088283B" w:rsidRPr="007C538D">
        <w:t>,</w:t>
      </w:r>
      <w:r w:rsidRPr="007C538D">
        <w:t xml:space="preserve"> requires the consideration of several factors when determining the amount of civil liability to impose.</w:t>
      </w:r>
      <w:r w:rsidR="009F4A0D" w:rsidRPr="007C538D">
        <w:t xml:space="preserve"> </w:t>
      </w:r>
      <w:r w:rsidRPr="007C538D">
        <w:t>These factors include:</w:t>
      </w:r>
    </w:p>
    <w:p w14:paraId="5C3CA34D" w14:textId="77777777" w:rsidR="00573E96" w:rsidRPr="007C538D" w:rsidRDefault="005C15D6" w:rsidP="00EE1F79">
      <w:pPr>
        <w:ind w:left="1440" w:right="1080"/>
        <w:rPr>
          <w:rFonts w:asciiTheme="minorHAnsi" w:hAnsiTheme="minorHAnsi" w:cstheme="minorHAnsi"/>
          <w:color w:val="000000"/>
        </w:rPr>
      </w:pPr>
      <w:r w:rsidRPr="007C538D">
        <w:rPr>
          <w:rFonts w:asciiTheme="minorHAnsi" w:hAnsiTheme="minorHAnsi" w:cstheme="minorHAnsi"/>
          <w:color w:val="000000"/>
        </w:rPr>
        <w:t>…</w:t>
      </w:r>
      <w:r w:rsidRPr="007C538D">
        <w:rPr>
          <w:rFonts w:asciiTheme="minorHAnsi" w:hAnsiTheme="minorHAnsi" w:cstheme="minorHAnsi"/>
          <w:i/>
          <w:color w:val="000000"/>
        </w:rPr>
        <w:t xml:space="preserve">the nature, circumstances, extent, and gravity of the violation or violations, whether the discharge is susceptible to cleanup or abatement, the degree of toxicity of the discharge, and, with respect to the violator, the ability to pay, the effect on its ability to continue its business, any voluntary cleanup efforts </w:t>
      </w:r>
      <w:r w:rsidRPr="007C538D">
        <w:rPr>
          <w:rFonts w:asciiTheme="minorHAnsi" w:hAnsiTheme="minorHAnsi" w:cstheme="minorHAnsi"/>
          <w:i/>
          <w:color w:val="000000"/>
        </w:rPr>
        <w:lastRenderedPageBreak/>
        <w:t>undertaken, any prior history of violations, the degree of culpability, economic benefit or savings, if any, resulting from the violation, and other matters that justice may require.</w:t>
      </w:r>
      <w:r w:rsidR="009F4A0D" w:rsidRPr="007C538D">
        <w:rPr>
          <w:rFonts w:asciiTheme="minorHAnsi" w:hAnsiTheme="minorHAnsi" w:cstheme="minorHAnsi"/>
          <w:i/>
          <w:color w:val="000000"/>
        </w:rPr>
        <w:t xml:space="preserve"> </w:t>
      </w:r>
      <w:r w:rsidRPr="007C538D">
        <w:rPr>
          <w:rFonts w:asciiTheme="minorHAnsi" w:hAnsiTheme="minorHAnsi" w:cstheme="minorHAnsi"/>
          <w:i/>
          <w:color w:val="000000"/>
        </w:rPr>
        <w:t>At a minimum, liability shall be assessed at a level that recovers the economic benefits, if any, derived from the acts that constitute the violation</w:t>
      </w:r>
      <w:r w:rsidRPr="007C538D">
        <w:rPr>
          <w:rFonts w:asciiTheme="minorHAnsi" w:hAnsiTheme="minorHAnsi" w:cstheme="minorHAnsi"/>
          <w:color w:val="000000"/>
        </w:rPr>
        <w:t>.</w:t>
      </w:r>
    </w:p>
    <w:p w14:paraId="6258E4F1" w14:textId="77777777" w:rsidR="00573E96" w:rsidRPr="007C538D" w:rsidRDefault="005C15D6" w:rsidP="00EE1F79">
      <w:pPr>
        <w:pStyle w:val="Heading4"/>
        <w:rPr>
          <w:rFonts w:eastAsiaTheme="majorEastAsia" w:cstheme="majorBidi"/>
        </w:rPr>
      </w:pPr>
      <w:bookmarkStart w:id="47" w:name="_Toc14772153"/>
      <w:r w:rsidRPr="007C538D">
        <w:rPr>
          <w:rFonts w:eastAsiaTheme="majorEastAsia" w:cstheme="majorBidi"/>
        </w:rPr>
        <w:t>State Water Board Enforcement Policy</w:t>
      </w:r>
      <w:bookmarkEnd w:id="47"/>
    </w:p>
    <w:p w14:paraId="68B2BCEC" w14:textId="73EFB648" w:rsidR="00DD1EEE" w:rsidRPr="007C538D" w:rsidRDefault="005C15D6" w:rsidP="00CB1B72">
      <w:pPr>
        <w:pStyle w:val="Level4Text"/>
      </w:pPr>
      <w:r w:rsidRPr="007C538D">
        <w:t xml:space="preserve">On </w:t>
      </w:r>
      <w:r w:rsidR="00E95AB6" w:rsidRPr="007C538D">
        <w:t>April 4</w:t>
      </w:r>
      <w:r w:rsidRPr="007C538D">
        <w:t xml:space="preserve">, </w:t>
      </w:r>
      <w:r w:rsidR="00E95AB6" w:rsidRPr="007C538D">
        <w:t>2017</w:t>
      </w:r>
      <w:r w:rsidRPr="007C538D">
        <w:t xml:space="preserve">, the State Water Board </w:t>
      </w:r>
      <w:r w:rsidR="00E95AB6" w:rsidRPr="007C538D">
        <w:t xml:space="preserve">approved </w:t>
      </w:r>
      <w:r w:rsidRPr="007C538D">
        <w:t xml:space="preserve">Resolution No. </w:t>
      </w:r>
      <w:r w:rsidR="00E95AB6" w:rsidRPr="007C538D">
        <w:t>2017</w:t>
      </w:r>
      <w:r w:rsidRPr="007C538D">
        <w:t>-</w:t>
      </w:r>
      <w:r w:rsidR="00E95AB6" w:rsidRPr="007C538D">
        <w:t xml:space="preserve">0020 adopting </w:t>
      </w:r>
      <w:r w:rsidRPr="007C538D">
        <w:t xml:space="preserve">the </w:t>
      </w:r>
      <w:r w:rsidR="00E95AB6" w:rsidRPr="007C538D">
        <w:t xml:space="preserve">State Water Board’s </w:t>
      </w:r>
      <w:r w:rsidRPr="007C538D">
        <w:t>Water Quality Enforcement Policy (Enforcement Policy).</w:t>
      </w:r>
      <w:r w:rsidR="009F4A0D" w:rsidRPr="007C538D">
        <w:t xml:space="preserve"> </w:t>
      </w:r>
      <w:r w:rsidRPr="007C538D">
        <w:t xml:space="preserve">The Enforcement Policy was approved by the Office of Administrative Law and became effective on </w:t>
      </w:r>
      <w:r w:rsidR="00E95AB6" w:rsidRPr="007C538D">
        <w:t>October 5</w:t>
      </w:r>
      <w:r w:rsidRPr="007C538D">
        <w:t xml:space="preserve">, </w:t>
      </w:r>
      <w:r w:rsidR="00E95AB6" w:rsidRPr="007C538D">
        <w:t>2017</w:t>
      </w:r>
      <w:r w:rsidRPr="007C538D">
        <w:t>.</w:t>
      </w:r>
      <w:r w:rsidR="009F4A0D" w:rsidRPr="007C538D">
        <w:t xml:space="preserve"> </w:t>
      </w:r>
      <w:r w:rsidRPr="007C538D">
        <w:t>The Enforcement Policy establishes a methodology for assessing administrative civil liability.</w:t>
      </w:r>
      <w:r w:rsidR="009F4A0D" w:rsidRPr="007C538D">
        <w:t xml:space="preserve"> </w:t>
      </w:r>
      <w:r w:rsidRPr="007C538D">
        <w:t>Use of the methodology addresses the factors in Water Code section</w:t>
      </w:r>
      <w:r w:rsidR="00E95AB6" w:rsidRPr="007C538D">
        <w:t>s 13327 and</w:t>
      </w:r>
      <w:r w:rsidRPr="007C538D">
        <w:t xml:space="preserve"> 13385</w:t>
      </w:r>
      <w:r w:rsidR="00E95AB6" w:rsidRPr="007C538D">
        <w:t xml:space="preserve">, subdivision </w:t>
      </w:r>
      <w:r w:rsidRPr="007C538D">
        <w:t>(e).</w:t>
      </w:r>
      <w:r w:rsidR="009F4A0D" w:rsidRPr="007C538D">
        <w:t xml:space="preserve"> </w:t>
      </w:r>
    </w:p>
    <w:p w14:paraId="39A233F8" w14:textId="3672AF10" w:rsidR="00573E96" w:rsidRPr="007C538D" w:rsidRDefault="005C15D6" w:rsidP="00EE1F79">
      <w:pPr>
        <w:pStyle w:val="Level4Text"/>
        <w:rPr>
          <w:color w:val="000000"/>
        </w:rPr>
      </w:pPr>
      <w:r w:rsidRPr="007C538D">
        <w:rPr>
          <w:color w:val="000000"/>
        </w:rPr>
        <w:t>The liability calculation methodology enables the Regional Water Boards to fairly and consistently implement liability provisions of the Water Code for maximum enforcement impact to address, correct, and deter water quality violations</w:t>
      </w:r>
      <w:bookmarkStart w:id="48" w:name="_Ref29215092"/>
      <w:r w:rsidR="001B6C09" w:rsidRPr="007C538D">
        <w:rPr>
          <w:rStyle w:val="FootnoteReference"/>
          <w:color w:val="000000"/>
        </w:rPr>
        <w:footnoteReference w:id="13"/>
      </w:r>
      <w:bookmarkEnd w:id="48"/>
      <w:r w:rsidRPr="007C538D">
        <w:rPr>
          <w:color w:val="000000"/>
        </w:rPr>
        <w:t>.</w:t>
      </w:r>
      <w:r w:rsidR="00405C63" w:rsidRPr="007C538D">
        <w:rPr>
          <w:color w:val="000000"/>
        </w:rPr>
        <w:t xml:space="preserve"> </w:t>
      </w:r>
    </w:p>
    <w:p w14:paraId="6EF47D2A" w14:textId="3425A6D2" w:rsidR="005C15D6" w:rsidRPr="007C538D" w:rsidRDefault="005C15D6" w:rsidP="00EE1F79">
      <w:pPr>
        <w:pStyle w:val="Level4Text"/>
        <w:rPr>
          <w:color w:val="000000"/>
        </w:rPr>
      </w:pPr>
      <w:r w:rsidRPr="007C538D">
        <w:rPr>
          <w:color w:val="000000"/>
        </w:rPr>
        <w:t>Pursuant to the Enforcement Policy, Regional Water Boards determine an initial liability factor based on the Potential for Harm and the extent of Deviation from Requirements for a violation:</w:t>
      </w:r>
    </w:p>
    <w:p w14:paraId="73987DF8" w14:textId="77777777" w:rsidR="00573E96" w:rsidRPr="007C538D" w:rsidRDefault="005C15D6" w:rsidP="00EE1F79">
      <w:pPr>
        <w:pStyle w:val="Level4Text"/>
      </w:pPr>
      <w:r w:rsidRPr="007C538D">
        <w:t xml:space="preserve">Step 1. </w:t>
      </w:r>
      <w:r w:rsidRPr="007C538D">
        <w:rPr>
          <w:i/>
          <w:iCs/>
        </w:rPr>
        <w:t xml:space="preserve">Actual Harm or Potential for Harm for Discharge Violations </w:t>
      </w:r>
      <w:r w:rsidRPr="007C538D">
        <w:t xml:space="preserve">– Calculate Actual Harm or Potential for Harm considering: (1) the degree of toxicity of the discharge; (2) the actual or potential for harm to beneficial uses; and (3) the discharge’s susceptibility to cleanup or abatement. </w:t>
      </w:r>
    </w:p>
    <w:p w14:paraId="096DF254" w14:textId="77777777" w:rsidR="00573E96" w:rsidRPr="007C538D" w:rsidRDefault="005C15D6" w:rsidP="00EE1F79">
      <w:pPr>
        <w:pStyle w:val="Level4Text"/>
      </w:pPr>
      <w:r w:rsidRPr="007C538D">
        <w:t xml:space="preserve">Step 2. </w:t>
      </w:r>
      <w:r w:rsidRPr="007C538D">
        <w:rPr>
          <w:i/>
          <w:iCs/>
        </w:rPr>
        <w:t xml:space="preserve">Per Gallon and Per Day Assessments for Discharge Violations </w:t>
      </w:r>
      <w:r w:rsidRPr="007C538D">
        <w:t xml:space="preserve">– For discharges resulting in violations, use Table 1 and/or Table 2 to determine Per Gallon and/or Per Day Assessments. Depending on the particular language of the ACL statute being used, either or both tables may be used. Multiply these factors by per gallon and/or per day amounts as described below. Where allowed by code, both amounts should be determined and added together. This becomes the initial ACL amount for the discharge violations. </w:t>
      </w:r>
    </w:p>
    <w:p w14:paraId="53949BB2" w14:textId="77777777" w:rsidR="00573E96" w:rsidRPr="007C538D" w:rsidRDefault="005C15D6" w:rsidP="00EE1F79">
      <w:pPr>
        <w:pStyle w:val="Level4Text"/>
      </w:pPr>
      <w:r w:rsidRPr="007C538D">
        <w:lastRenderedPageBreak/>
        <w:t xml:space="preserve">Step 3. </w:t>
      </w:r>
      <w:r w:rsidRPr="007C538D">
        <w:rPr>
          <w:i/>
          <w:iCs/>
        </w:rPr>
        <w:t xml:space="preserve">Per Day Assessments for non-Discharge Violations </w:t>
      </w:r>
      <w:r w:rsidRPr="007C538D">
        <w:t xml:space="preserve">– For non-discharge violations, use Table 3 to determine per day assessments. Multiply these factors by the per day amount as described below. This becomes the initial ACL amount for the non-discharge violations. Where allowed by the California Water Code, amounts for these violations should be added to amounts (if any) for discharge violations from Step 2, above. </w:t>
      </w:r>
    </w:p>
    <w:p w14:paraId="4730B9B8" w14:textId="77777777" w:rsidR="00573E96" w:rsidRPr="007C538D" w:rsidRDefault="005C15D6" w:rsidP="00EE1F79">
      <w:pPr>
        <w:pStyle w:val="Level4Text"/>
      </w:pPr>
      <w:r w:rsidRPr="007C538D">
        <w:t xml:space="preserve">Step 4. </w:t>
      </w:r>
      <w:r w:rsidRPr="007C538D">
        <w:rPr>
          <w:i/>
          <w:iCs/>
        </w:rPr>
        <w:t xml:space="preserve">Adjustment Factors </w:t>
      </w:r>
      <w:r w:rsidRPr="007C538D">
        <w:t xml:space="preserve">– Adjust the initial amounts for each violation by factors addressing the violator’s conduct, multiple instances of the same violation, and multiple day violations. </w:t>
      </w:r>
    </w:p>
    <w:p w14:paraId="5E4CE164" w14:textId="77777777" w:rsidR="00573E96" w:rsidRPr="007C538D" w:rsidRDefault="005C15D6" w:rsidP="00EE1F79">
      <w:pPr>
        <w:pStyle w:val="Level4Text"/>
      </w:pPr>
      <w:r w:rsidRPr="007C538D">
        <w:t xml:space="preserve">Step 5. </w:t>
      </w:r>
      <w:r w:rsidRPr="007C538D">
        <w:rPr>
          <w:i/>
          <w:iCs/>
        </w:rPr>
        <w:t xml:space="preserve">Total Base Liability Amount </w:t>
      </w:r>
      <w:r w:rsidRPr="007C538D">
        <w:t xml:space="preserve">– Add the adjusted amounts for each violation from Step 4. </w:t>
      </w:r>
    </w:p>
    <w:p w14:paraId="431FB6C4" w14:textId="77777777" w:rsidR="00573E96" w:rsidRPr="007C538D" w:rsidRDefault="005C15D6" w:rsidP="00EE1F79">
      <w:pPr>
        <w:pStyle w:val="Level4Text"/>
      </w:pPr>
      <w:r w:rsidRPr="007C538D">
        <w:t xml:space="preserve">Thereafter, the Total Base Liability amount may be adjusted, based on consideration of the following: </w:t>
      </w:r>
    </w:p>
    <w:p w14:paraId="23C9020F" w14:textId="39016086" w:rsidR="00573E96" w:rsidRPr="007C538D" w:rsidRDefault="005C15D6" w:rsidP="00EE1F79">
      <w:pPr>
        <w:pStyle w:val="Level4Text"/>
      </w:pPr>
      <w:r w:rsidRPr="007C538D">
        <w:t xml:space="preserve">Step 6. </w:t>
      </w:r>
      <w:r w:rsidRPr="007C538D">
        <w:rPr>
          <w:i/>
          <w:iCs/>
        </w:rPr>
        <w:t xml:space="preserve">Ability to Pay and Ability to Continue in Business </w:t>
      </w:r>
      <w:r w:rsidRPr="007C538D">
        <w:t xml:space="preserve">– If the Total Base Liability calculated under the methodology exceeds the </w:t>
      </w:r>
      <w:r w:rsidR="000C6874" w:rsidRPr="007C538D">
        <w:t xml:space="preserve">permittee’s </w:t>
      </w:r>
      <w:r w:rsidRPr="007C538D">
        <w:t xml:space="preserve">ability to pay, or would impact the </w:t>
      </w:r>
      <w:r w:rsidR="000C6874" w:rsidRPr="007C538D">
        <w:t xml:space="preserve">permittee’s </w:t>
      </w:r>
      <w:r w:rsidRPr="007C538D">
        <w:t xml:space="preserve">ability to continue in business, the decision maker may adjust the liability downward provided express findings are made to justify so doing. Decision makers need only consider ability to pay and continue in business under the California Water Code and this Policy, and are well within their discretion to decline to reduce a liability based on this factor. </w:t>
      </w:r>
    </w:p>
    <w:p w14:paraId="29463EB0" w14:textId="77777777" w:rsidR="00573E96" w:rsidRPr="007C538D" w:rsidRDefault="005C15D6" w:rsidP="00EE1F79">
      <w:pPr>
        <w:pStyle w:val="Level4Text"/>
      </w:pPr>
      <w:r w:rsidRPr="007C538D">
        <w:t xml:space="preserve">Step 7. </w:t>
      </w:r>
      <w:r w:rsidRPr="007C538D">
        <w:rPr>
          <w:i/>
          <w:iCs/>
        </w:rPr>
        <w:t xml:space="preserve">Economic Benefit </w:t>
      </w:r>
      <w:r w:rsidRPr="007C538D">
        <w:t xml:space="preserve">– The economic benefit of the violations must be determined based on the best available information, and the amount of the ACL should exceed this amount so that avoiding costs of compliance is not rewarded. </w:t>
      </w:r>
    </w:p>
    <w:p w14:paraId="4E436431" w14:textId="77777777" w:rsidR="00573E96" w:rsidRPr="007C538D" w:rsidRDefault="005C15D6" w:rsidP="00EE1F79">
      <w:pPr>
        <w:pStyle w:val="Level4Text"/>
      </w:pPr>
      <w:r w:rsidRPr="007C538D">
        <w:t xml:space="preserve">Step 8. </w:t>
      </w:r>
      <w:r w:rsidRPr="007C538D">
        <w:rPr>
          <w:i/>
          <w:iCs/>
        </w:rPr>
        <w:t xml:space="preserve">Other Factors as Justice May Require </w:t>
      </w:r>
      <w:r w:rsidRPr="007C538D">
        <w:t xml:space="preserve">– Determine if there are additional factors that should be considered that would justify an increase or a reduction in the Total Base Liability amount. These factors must be supported by evidence or policy considerations and documented in the ACL Complaint or Order by a finding that, taken as a whole, the liability amount is just in light of the violations. One of the factors decision makers should consider in this step is the staff costs of investigating the violations and issuing the ACL. Subject to the guidance provided in more detail below regarding when to begin and end the calculation of staff costs and how much to charge for particular staff, staff costs can and should be added to the amount of the ACL. </w:t>
      </w:r>
    </w:p>
    <w:p w14:paraId="4205A4A9" w14:textId="77777777" w:rsidR="00573E96" w:rsidRPr="007C538D" w:rsidRDefault="005C15D6" w:rsidP="00EE1F79">
      <w:pPr>
        <w:pStyle w:val="Level4Text"/>
      </w:pPr>
      <w:r w:rsidRPr="007C538D">
        <w:t xml:space="preserve">Step 9. </w:t>
      </w:r>
      <w:r w:rsidRPr="007C538D">
        <w:rPr>
          <w:i/>
          <w:iCs/>
        </w:rPr>
        <w:t xml:space="preserve">Maximum and Minimum Liability Amounts </w:t>
      </w:r>
      <w:r w:rsidRPr="007C538D">
        <w:t xml:space="preserve">– Determine the statutory maximum and minimum amounts of the ACL, if any. Adjust the ACL to ensure it is within these limits. </w:t>
      </w:r>
    </w:p>
    <w:p w14:paraId="359123F3" w14:textId="0A678FD5" w:rsidR="005C15D6" w:rsidRPr="007C538D" w:rsidRDefault="005C15D6" w:rsidP="00EE1F79">
      <w:pPr>
        <w:pStyle w:val="Level4Text"/>
      </w:pPr>
      <w:r w:rsidRPr="007C538D">
        <w:lastRenderedPageBreak/>
        <w:t xml:space="preserve">Step 10. </w:t>
      </w:r>
      <w:r w:rsidRPr="007C538D">
        <w:rPr>
          <w:i/>
          <w:iCs/>
        </w:rPr>
        <w:t xml:space="preserve">Final Liability Amount </w:t>
      </w:r>
      <w:r w:rsidRPr="007C538D">
        <w:t xml:space="preserve">– The final liability amount will be assessed after consideration of the above factors. The final liability amount and significant considerations regarding the liability amount must be discussed in the ACL Complaint and in any order imposing liability </w:t>
      </w:r>
    </w:p>
    <w:p w14:paraId="5B3F8107" w14:textId="5F3D9652" w:rsidR="00DD1EEE" w:rsidRPr="007C538D" w:rsidRDefault="005C15D6" w:rsidP="00CB1B72">
      <w:pPr>
        <w:pStyle w:val="Level4Text"/>
        <w:rPr>
          <w:color w:val="000000"/>
        </w:rPr>
      </w:pPr>
      <w:r w:rsidRPr="007C538D">
        <w:rPr>
          <w:color w:val="000000"/>
        </w:rPr>
        <w:t>Additional adjustments may be used regarding multiple violations resulting from the same incident and multiple day violations.</w:t>
      </w:r>
    </w:p>
    <w:p w14:paraId="3000A530" w14:textId="19DB4E23" w:rsidR="00EE1F79" w:rsidRPr="007C538D" w:rsidRDefault="00A650AD" w:rsidP="00EE1F79">
      <w:pPr>
        <w:pStyle w:val="Heading2"/>
        <w:rPr>
          <w:rFonts w:eastAsiaTheme="majorEastAsia" w:cstheme="majorBidi"/>
        </w:rPr>
      </w:pPr>
      <w:bookmarkStart w:id="49" w:name="_Toc24984161"/>
      <w:bookmarkEnd w:id="24"/>
      <w:r w:rsidRPr="007C538D">
        <w:rPr>
          <w:rStyle w:val="Heading2Char"/>
          <w:rFonts w:eastAsiaTheme="majorEastAsia" w:cstheme="majorBidi"/>
          <w:b/>
        </w:rPr>
        <w:t>Liability Calculations</w:t>
      </w:r>
      <w:bookmarkEnd w:id="49"/>
    </w:p>
    <w:p w14:paraId="6F7301BB" w14:textId="10D7EBA3" w:rsidR="006A22B7" w:rsidRPr="007C538D" w:rsidRDefault="00053997" w:rsidP="00EE1F79">
      <w:pPr>
        <w:pStyle w:val="Heading3"/>
        <w:rPr>
          <w:rFonts w:eastAsiaTheme="majorEastAsia" w:cstheme="majorBidi"/>
          <w:color w:val="000000" w:themeColor="text1"/>
        </w:rPr>
      </w:pPr>
      <w:bookmarkStart w:id="50" w:name="_Toc24984162"/>
      <w:r w:rsidRPr="007C538D">
        <w:rPr>
          <w:rStyle w:val="Heading3Char"/>
          <w:rFonts w:eastAsiaTheme="majorEastAsia" w:cstheme="majorBidi"/>
        </w:rPr>
        <w:t>N</w:t>
      </w:r>
      <w:r w:rsidR="0090353D" w:rsidRPr="007C538D">
        <w:rPr>
          <w:rStyle w:val="Heading3Char"/>
          <w:rFonts w:eastAsiaTheme="majorEastAsia" w:cstheme="majorBidi"/>
        </w:rPr>
        <w:t>on-Discharge Violations</w:t>
      </w:r>
      <w:r w:rsidRPr="007C538D">
        <w:rPr>
          <w:rStyle w:val="Heading3Char"/>
          <w:rFonts w:eastAsiaTheme="majorEastAsia" w:cstheme="majorBidi"/>
        </w:rPr>
        <w:t xml:space="preserve"> and Proposed Base Liability Amount</w:t>
      </w:r>
      <w:r w:rsidR="008B18C6" w:rsidRPr="007C538D">
        <w:rPr>
          <w:rStyle w:val="Heading3Char"/>
          <w:rFonts w:eastAsiaTheme="majorEastAsia" w:cstheme="majorBidi"/>
        </w:rPr>
        <w:t>s</w:t>
      </w:r>
      <w:bookmarkStart w:id="51" w:name="bookmark0"/>
      <w:bookmarkEnd w:id="50"/>
      <w:bookmarkEnd w:id="51"/>
    </w:p>
    <w:p w14:paraId="7993339B" w14:textId="04E0BABE" w:rsidR="00053997" w:rsidRPr="007C538D" w:rsidRDefault="002C456B" w:rsidP="00EE1F79">
      <w:pPr>
        <w:pStyle w:val="Heading4"/>
        <w:rPr>
          <w:rFonts w:eastAsiaTheme="majorEastAsia" w:cstheme="majorBidi"/>
        </w:rPr>
      </w:pPr>
      <w:r w:rsidRPr="007C538D">
        <w:rPr>
          <w:rFonts w:eastAsiaTheme="majorEastAsia" w:cstheme="majorBidi"/>
        </w:rPr>
        <w:t>Violations 1-</w:t>
      </w:r>
      <w:r w:rsidR="00D23B13" w:rsidRPr="007C538D">
        <w:rPr>
          <w:rFonts w:eastAsiaTheme="majorEastAsia" w:cstheme="majorBidi"/>
        </w:rPr>
        <w:t>5</w:t>
      </w:r>
      <w:r w:rsidRPr="007C538D">
        <w:rPr>
          <w:rFonts w:eastAsiaTheme="majorEastAsia" w:cstheme="majorBidi"/>
        </w:rPr>
        <w:t>, October 3, 2018</w:t>
      </w:r>
    </w:p>
    <w:p w14:paraId="7882E7B4" w14:textId="57B73ACE" w:rsidR="003D3F32" w:rsidRPr="007C538D" w:rsidRDefault="002C456B" w:rsidP="00293829">
      <w:r w:rsidRPr="007C538D">
        <w:t xml:space="preserve">On October 3, 2018, Regional Water Board staff drove by the Site during a rainfall event and observed </w:t>
      </w:r>
      <w:r w:rsidR="007E79BE" w:rsidRPr="007C538D">
        <w:t xml:space="preserve">a portion of the Site </w:t>
      </w:r>
      <w:r w:rsidRPr="007C538D">
        <w:t>from Healdsburg Avenue</w:t>
      </w:r>
      <w:r w:rsidR="0088283B" w:rsidRPr="007C538D">
        <w:t>.</w:t>
      </w:r>
      <w:r w:rsidRPr="007C538D">
        <w:t xml:space="preserve"> </w:t>
      </w:r>
      <w:r w:rsidR="007E79BE" w:rsidRPr="007C538D">
        <w:t xml:space="preserve">Staff observed </w:t>
      </w:r>
      <w:r w:rsidR="001D6520" w:rsidRPr="007C538D">
        <w:t>a bare, steep slope</w:t>
      </w:r>
      <w:r w:rsidR="00142188" w:rsidRPr="007C538D">
        <w:t xml:space="preserve"> with several erosional rills</w:t>
      </w:r>
      <w:r w:rsidR="007E79BE" w:rsidRPr="007C538D">
        <w:t xml:space="preserve"> or </w:t>
      </w:r>
      <w:r w:rsidR="005D20E7" w:rsidRPr="007C538D">
        <w:t>gullies</w:t>
      </w:r>
      <w:r w:rsidR="001D6520" w:rsidRPr="007C538D">
        <w:t xml:space="preserve"> (Violation </w:t>
      </w:r>
      <w:r w:rsidR="00BB4B63" w:rsidRPr="007C538D">
        <w:t>2</w:t>
      </w:r>
      <w:r w:rsidR="001D6520" w:rsidRPr="007C538D">
        <w:t>: inadequate soil cover</w:t>
      </w:r>
      <w:r w:rsidR="000965B2" w:rsidRPr="007C538D">
        <w:t>; D.2.</w:t>
      </w:r>
      <w:r w:rsidR="001D6520" w:rsidRPr="007C538D">
        <w:t>) with</w:t>
      </w:r>
      <w:r w:rsidR="006972A2" w:rsidRPr="007C538D">
        <w:t xml:space="preserve"> intermittent wattles and silt fences</w:t>
      </w:r>
      <w:r w:rsidR="00815594" w:rsidRPr="007C538D">
        <w:t xml:space="preserve"> that were</w:t>
      </w:r>
      <w:r w:rsidR="006972A2" w:rsidRPr="007C538D">
        <w:t xml:space="preserve"> undercut by erosion or overrun with sediment (Violation </w:t>
      </w:r>
      <w:r w:rsidR="00BB4B63" w:rsidRPr="007C538D">
        <w:t>1: BMPs not effectively reducing/preventing pollutants; B.5.e.</w:t>
      </w:r>
      <w:r w:rsidR="006972A2" w:rsidRPr="007C538D">
        <w:t>)</w:t>
      </w:r>
      <w:r w:rsidR="00815594" w:rsidRPr="007C538D">
        <w:t>.</w:t>
      </w:r>
      <w:r w:rsidR="006972A2" w:rsidRPr="007C538D">
        <w:t xml:space="preserve"> </w:t>
      </w:r>
      <w:r w:rsidR="00815594" w:rsidRPr="007C538D">
        <w:t>The slope did not have</w:t>
      </w:r>
      <w:r w:rsidR="001D6520" w:rsidRPr="007C538D">
        <w:t xml:space="preserve"> </w:t>
      </w:r>
      <w:r w:rsidR="0078769F" w:rsidRPr="007C538D">
        <w:t>continuous</w:t>
      </w:r>
      <w:r w:rsidR="00142188" w:rsidRPr="007C538D">
        <w:t xml:space="preserve"> or effective</w:t>
      </w:r>
      <w:r w:rsidR="0078769F" w:rsidRPr="007C538D">
        <w:t xml:space="preserve"> </w:t>
      </w:r>
      <w:r w:rsidR="001D6520" w:rsidRPr="007C538D">
        <w:t>linear sediment controls</w:t>
      </w:r>
      <w:r w:rsidR="00142188" w:rsidRPr="007C538D">
        <w:t xml:space="preserve"> at the base</w:t>
      </w:r>
      <w:r w:rsidR="001D6520" w:rsidRPr="007C538D">
        <w:t xml:space="preserve"> (Violation </w:t>
      </w:r>
      <w:r w:rsidR="00BB4B63" w:rsidRPr="007C538D">
        <w:t>4</w:t>
      </w:r>
      <w:r w:rsidR="001D6520" w:rsidRPr="007C538D">
        <w:t>: inadequate linear sediment controls</w:t>
      </w:r>
      <w:r w:rsidR="00BB4B63" w:rsidRPr="007C538D">
        <w:t>; E.4</w:t>
      </w:r>
      <w:r w:rsidR="001D6520" w:rsidRPr="007C538D">
        <w:t xml:space="preserve">) </w:t>
      </w:r>
      <w:r w:rsidR="00BB4B63" w:rsidRPr="007C538D">
        <w:t xml:space="preserve">showing evidence of </w:t>
      </w:r>
      <w:r w:rsidR="001D6520" w:rsidRPr="007C538D">
        <w:t>drain</w:t>
      </w:r>
      <w:r w:rsidR="00BB4B63" w:rsidRPr="007C538D">
        <w:t xml:space="preserve">age </w:t>
      </w:r>
      <w:r w:rsidR="006972A2" w:rsidRPr="007C538D">
        <w:t xml:space="preserve">and </w:t>
      </w:r>
      <w:r w:rsidR="00BB4B63" w:rsidRPr="007C538D">
        <w:t>s</w:t>
      </w:r>
      <w:r w:rsidR="006972A2" w:rsidRPr="007C538D">
        <w:t xml:space="preserve">ediment </w:t>
      </w:r>
      <w:r w:rsidR="00BB4B63" w:rsidRPr="007C538D">
        <w:t>transport onto and across an adjacent active area</w:t>
      </w:r>
      <w:r w:rsidR="001D6520" w:rsidRPr="007C538D">
        <w:t xml:space="preserve"> (Violation</w:t>
      </w:r>
      <w:r w:rsidR="00BB4B63" w:rsidRPr="007C538D">
        <w:t xml:space="preserve"> 5</w:t>
      </w:r>
      <w:r w:rsidR="001D6520" w:rsidRPr="007C538D">
        <w:t>: inadequate run-on/runoff control</w:t>
      </w:r>
      <w:r w:rsidR="00BB4B63" w:rsidRPr="007C538D">
        <w:t>; F</w:t>
      </w:r>
      <w:r w:rsidR="005A7E1D" w:rsidRPr="007C538D">
        <w:t xml:space="preserve">). </w:t>
      </w:r>
      <w:r w:rsidR="001D6520" w:rsidRPr="007C538D">
        <w:t xml:space="preserve">Staff observed sediment that had been tracked from this area onto Healdsburg Avenue (Violation </w:t>
      </w:r>
      <w:r w:rsidR="00BB4B63" w:rsidRPr="007C538D">
        <w:t>3</w:t>
      </w:r>
      <w:r w:rsidR="001D6520" w:rsidRPr="007C538D">
        <w:t>: inadequate perimeter control</w:t>
      </w:r>
      <w:r w:rsidR="00BB4B63" w:rsidRPr="007C538D">
        <w:t>; E.1.</w:t>
      </w:r>
      <w:r w:rsidR="00142188" w:rsidRPr="007C538D">
        <w:t>)</w:t>
      </w:r>
      <w:r w:rsidR="001D6520" w:rsidRPr="007C538D">
        <w:t xml:space="preserve">. Collectively, this snapshot </w:t>
      </w:r>
      <w:r w:rsidR="000965B2" w:rsidRPr="007C538D">
        <w:t>captured an overall</w:t>
      </w:r>
      <w:r w:rsidR="001D6520" w:rsidRPr="007C538D">
        <w:t xml:space="preserve"> failure to maintain adequate erosion, sediment, and turbidity control BMPs</w:t>
      </w:r>
      <w:r w:rsidR="000965B2" w:rsidRPr="007C538D">
        <w:t>.</w:t>
      </w:r>
    </w:p>
    <w:p w14:paraId="50FFDEE6" w14:textId="77777777" w:rsidR="003D3F32" w:rsidRPr="007C538D" w:rsidRDefault="003D3F32" w:rsidP="0098633D">
      <w:pPr>
        <w:pStyle w:val="Image"/>
      </w:pPr>
      <w:r w:rsidRPr="007C538D">
        <w:drawing>
          <wp:inline distT="0" distB="0" distL="0" distR="0" wp14:anchorId="1D590C0F" wp14:editId="313009D9">
            <wp:extent cx="4572000" cy="3002240"/>
            <wp:effectExtent l="0" t="0" r="0" b="8255"/>
            <wp:docPr id="1" name="Picture 1"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r="1795" b="3082"/>
                    <a:stretch/>
                  </pic:blipFill>
                  <pic:spPr bwMode="auto">
                    <a:xfrm>
                      <a:off x="0" y="0"/>
                      <a:ext cx="4572000" cy="3002240"/>
                    </a:xfrm>
                    <a:prstGeom prst="rect">
                      <a:avLst/>
                    </a:prstGeom>
                    <a:noFill/>
                    <a:ln>
                      <a:noFill/>
                    </a:ln>
                    <a:extLst>
                      <a:ext uri="{53640926-AAD7-44D8-BBD7-CCE9431645EC}">
                        <a14:shadowObscured xmlns:a14="http://schemas.microsoft.com/office/drawing/2010/main"/>
                      </a:ext>
                    </a:extLst>
                  </pic:spPr>
                </pic:pic>
              </a:graphicData>
            </a:graphic>
          </wp:inline>
        </w:drawing>
      </w:r>
    </w:p>
    <w:p w14:paraId="01519362" w14:textId="5F0DAF7C" w:rsidR="00573E96" w:rsidRPr="007C538D" w:rsidRDefault="003D3F32" w:rsidP="005E38CE">
      <w:pPr>
        <w:pStyle w:val="Caption"/>
      </w:pPr>
      <w:bookmarkStart w:id="52" w:name="_Ref24968680"/>
      <w:bookmarkStart w:id="53" w:name="_Toc14771347"/>
      <w:r w:rsidRPr="007C538D">
        <w:t xml:space="preserve">Figure </w:t>
      </w:r>
      <w:fldSimple w:instr=" SEQ Figure \* ARABIC ">
        <w:r w:rsidR="00BD4EB3">
          <w:rPr>
            <w:noProof/>
          </w:rPr>
          <w:t>2</w:t>
        </w:r>
      </w:fldSimple>
      <w:bookmarkEnd w:id="52"/>
      <w:r w:rsidRPr="007C538D">
        <w:t>. View of failed BMPs. Insufficient ground cover, and sediment in street (Healdsburg Avenue) after storm event. Photograph taken on October 3, 2018.</w:t>
      </w:r>
      <w:bookmarkEnd w:id="53"/>
    </w:p>
    <w:p w14:paraId="087335DC" w14:textId="58BCA8E5" w:rsidR="00DD1EEE" w:rsidRPr="007C538D" w:rsidRDefault="00DD1EEE"/>
    <w:p w14:paraId="7522A91B" w14:textId="26D9B14A" w:rsidR="00573E96" w:rsidRPr="007C538D" w:rsidRDefault="00D21D92" w:rsidP="00293829">
      <w:r w:rsidRPr="007C538D">
        <w:t>Determining the Initial Liability Factor</w:t>
      </w:r>
    </w:p>
    <w:p w14:paraId="1EB8D9AA" w14:textId="77777777" w:rsidR="00573E96" w:rsidRDefault="00BB4B63" w:rsidP="00293829">
      <w:pPr>
        <w:rPr>
          <w:rFonts w:eastAsia="Cambria"/>
        </w:rPr>
      </w:pPr>
      <w:r w:rsidRPr="007C538D">
        <w:t>Violation 1</w:t>
      </w:r>
      <w:r w:rsidRPr="00BB4B63">
        <w:rPr>
          <w:rFonts w:eastAsia="Cambria"/>
        </w:rPr>
        <w:t xml:space="preserve"> </w:t>
      </w:r>
      <w:r w:rsidR="006204C9">
        <w:rPr>
          <w:rFonts w:eastAsia="Cambria"/>
        </w:rPr>
        <w:t>–</w:t>
      </w:r>
      <w:r>
        <w:rPr>
          <w:rFonts w:eastAsia="Cambria"/>
        </w:rPr>
        <w:t xml:space="preserve"> </w:t>
      </w:r>
      <w:r w:rsidR="006204C9">
        <w:rPr>
          <w:rFonts w:eastAsia="Cambria"/>
        </w:rPr>
        <w:t xml:space="preserve">Failure to implement </w:t>
      </w:r>
      <w:r>
        <w:rPr>
          <w:rFonts w:eastAsia="Cambria"/>
        </w:rPr>
        <w:t>BMPs</w:t>
      </w:r>
      <w:r w:rsidR="00C237C0">
        <w:rPr>
          <w:rFonts w:eastAsia="Cambria"/>
        </w:rPr>
        <w:t xml:space="preserve"> </w:t>
      </w:r>
      <w:r w:rsidR="00432D43" w:rsidRPr="007C538D">
        <w:t>that are effective in reducing or preventing pollutants in storm</w:t>
      </w:r>
      <w:r w:rsidR="007E505C" w:rsidRPr="007C538D">
        <w:t xml:space="preserve"> </w:t>
      </w:r>
      <w:r w:rsidR="00432D43" w:rsidRPr="007C538D">
        <w:t>water discharges</w:t>
      </w:r>
      <w:r w:rsidR="00CF228F">
        <w:rPr>
          <w:rFonts w:eastAsia="Cambria"/>
        </w:rPr>
        <w:t xml:space="preserve"> (CGP Att. E, section B.5.e)</w:t>
      </w:r>
    </w:p>
    <w:p w14:paraId="23804C5F" w14:textId="3C68B821" w:rsidR="00573E96" w:rsidRPr="007C538D" w:rsidRDefault="00FF4F27" w:rsidP="00293829">
      <w:r w:rsidRPr="007C538D">
        <w:t xml:space="preserve">On October 3, 2018, </w:t>
      </w:r>
      <w:r w:rsidR="00C617A7" w:rsidRPr="007C538D">
        <w:t>s</w:t>
      </w:r>
      <w:r w:rsidRPr="007C538D">
        <w:t xml:space="preserve">taff observed </w:t>
      </w:r>
      <w:r w:rsidR="00195ED7" w:rsidRPr="007C538D">
        <w:t>gullying on a slope</w:t>
      </w:r>
      <w:r w:rsidRPr="007C538D">
        <w:t>, demonstrating inadequate erosion control; wattles at some locations on the slope with gullying beneath, sediment overtopping, or both; partially buried silt fence; and evidence of sediment transport onto and across the work area that had tracked onto Healdsburg Avenue.</w:t>
      </w:r>
      <w:r w:rsidR="009F4A0D" w:rsidRPr="007C538D">
        <w:t xml:space="preserve"> </w:t>
      </w:r>
      <w:r w:rsidRPr="007C538D">
        <w:t>BMPs were not adequate in reducing or preventing pollutants, including fine sediment, in storm</w:t>
      </w:r>
      <w:r w:rsidR="007E505C" w:rsidRPr="007C538D">
        <w:t xml:space="preserve"> </w:t>
      </w:r>
      <w:r w:rsidRPr="007C538D">
        <w:t>water runoff.</w:t>
      </w:r>
      <w:r w:rsidR="009F4A0D" w:rsidRPr="007C538D">
        <w:t xml:space="preserve"> </w:t>
      </w:r>
    </w:p>
    <w:p w14:paraId="4401A465" w14:textId="77777777" w:rsidR="00573E96" w:rsidRPr="007C538D" w:rsidRDefault="00D64F06" w:rsidP="00293829">
      <w:r w:rsidRPr="007C538D">
        <w:t>Potential for Harm:</w:t>
      </w:r>
      <w:r w:rsidR="009F4A0D" w:rsidRPr="007C538D">
        <w:t xml:space="preserve"> </w:t>
      </w:r>
      <w:r w:rsidRPr="007C538D">
        <w:t>Moderate</w:t>
      </w:r>
    </w:p>
    <w:p w14:paraId="12F1E481" w14:textId="68A3CB4D" w:rsidR="00573E96" w:rsidRPr="007C538D" w:rsidRDefault="00C22CD6" w:rsidP="00293829">
      <w:r w:rsidRPr="007C538D">
        <w:t>BMPs that are effective in reducing or preventing pollutants in storm</w:t>
      </w:r>
      <w:r w:rsidR="007E505C" w:rsidRPr="007C538D">
        <w:t xml:space="preserve"> </w:t>
      </w:r>
      <w:r w:rsidRPr="007C538D">
        <w:t>water, especially sediment, are essential where soil has been cleared or disturbed, to prevent or minimize the transport of sediment into surface waters. However, they must be adequate for the intended purpose, and properly installed and maintained, in order to be effective.</w:t>
      </w:r>
      <w:r w:rsidR="009F4A0D" w:rsidRPr="007C538D">
        <w:t xml:space="preserve"> </w:t>
      </w:r>
      <w:r w:rsidR="006204C9" w:rsidRPr="007C538D">
        <w:t>S</w:t>
      </w:r>
      <w:r w:rsidR="00D64F06" w:rsidRPr="007C538D">
        <w:t>taff observed evidence of sediment transport onto and across the work area and tracked onto Healdsburg Avenue.</w:t>
      </w:r>
      <w:r w:rsidR="009F4A0D" w:rsidRPr="007C538D">
        <w:t xml:space="preserve"> </w:t>
      </w:r>
      <w:r w:rsidR="00D64F06" w:rsidRPr="007C538D">
        <w:t xml:space="preserve">BMPs were </w:t>
      </w:r>
      <w:r w:rsidR="00195ED7" w:rsidRPr="007C538D">
        <w:t xml:space="preserve">not effective </w:t>
      </w:r>
      <w:r w:rsidR="00D64F06" w:rsidRPr="007C538D">
        <w:t xml:space="preserve">in </w:t>
      </w:r>
      <w:r w:rsidR="00B24526" w:rsidRPr="007C538D">
        <w:t>reducing or preventing pollutants, including fine sediment, in storm</w:t>
      </w:r>
      <w:r w:rsidR="00DA2ABC" w:rsidRPr="007C538D">
        <w:t xml:space="preserve"> </w:t>
      </w:r>
      <w:r w:rsidR="00B24526" w:rsidRPr="007C538D">
        <w:t>water runoff.</w:t>
      </w:r>
      <w:r w:rsidR="009F4A0D" w:rsidRPr="007C538D">
        <w:t xml:space="preserve"> </w:t>
      </w:r>
      <w:r w:rsidR="00B24526" w:rsidRPr="007C538D">
        <w:t>Fine sediment p</w:t>
      </w:r>
      <w:r w:rsidR="00D64F06" w:rsidRPr="007C538D">
        <w:t xml:space="preserve">oses a </w:t>
      </w:r>
      <w:r w:rsidR="00983DBE" w:rsidRPr="007C538D">
        <w:t xml:space="preserve">substantial </w:t>
      </w:r>
      <w:r w:rsidR="00D64F06" w:rsidRPr="007C538D">
        <w:t>threat to water quality and beneficial uses, in particular for aquatic species, as it can cloud the receiving water, thereby reducing the amount of sunlight reaching aquatic plants, clog fish gills, smother aquatic habitat and spawning areas.</w:t>
      </w:r>
      <w:r w:rsidR="009F4A0D" w:rsidRPr="007C538D">
        <w:t xml:space="preserve"> </w:t>
      </w:r>
      <w:r w:rsidR="00D64F06" w:rsidRPr="007C538D">
        <w:t>Sediment can also transport other materials such as nutrients, metals, and oils and grease which can cause toxicity to aquatic organisms.</w:t>
      </w:r>
      <w:r w:rsidR="009F4A0D" w:rsidRPr="007C538D">
        <w:t xml:space="preserve"> </w:t>
      </w:r>
      <w:r w:rsidR="00983DBE" w:rsidRPr="007C538D">
        <w:t xml:space="preserve">The </w:t>
      </w:r>
      <w:r w:rsidR="00257511" w:rsidRPr="007C538D">
        <w:t xml:space="preserve">Potential </w:t>
      </w:r>
      <w:r w:rsidR="00983DBE" w:rsidRPr="007C538D">
        <w:t xml:space="preserve">for </w:t>
      </w:r>
      <w:r w:rsidR="00257511" w:rsidRPr="007C538D">
        <w:t xml:space="preserve">Harm </w:t>
      </w:r>
      <w:r w:rsidR="00983DBE" w:rsidRPr="007C538D">
        <w:t>for this violation is Moderate</w:t>
      </w:r>
      <w:r w:rsidR="006204C9" w:rsidRPr="007C538D">
        <w:t xml:space="preserve"> because the characteristics</w:t>
      </w:r>
      <w:r w:rsidR="00532295" w:rsidRPr="007C538D">
        <w:t xml:space="preserve"> </w:t>
      </w:r>
      <w:r w:rsidR="006204C9" w:rsidRPr="007C538D">
        <w:t>of the violation present a substantial threat to beneficial uses</w:t>
      </w:r>
      <w:r w:rsidR="00BE7A3E" w:rsidRPr="007C538D">
        <w:t xml:space="preserve"> given the observed uncontrolled sediment in areas that are susceptible to transport to receiving waters</w:t>
      </w:r>
      <w:r w:rsidR="00983DBE" w:rsidRPr="007C538D">
        <w:t>.</w:t>
      </w:r>
      <w:r w:rsidR="009F4A0D" w:rsidRPr="007C538D">
        <w:t xml:space="preserve"> </w:t>
      </w:r>
      <w:r w:rsidR="00D64F06" w:rsidRPr="007C538D">
        <w:t xml:space="preserve"> </w:t>
      </w:r>
    </w:p>
    <w:p w14:paraId="4926DC07" w14:textId="77777777" w:rsidR="00573E96" w:rsidRPr="007C538D" w:rsidRDefault="00D2063D" w:rsidP="00293829">
      <w:r w:rsidRPr="007C538D">
        <w:t xml:space="preserve">Violation </w:t>
      </w:r>
      <w:r w:rsidR="00BB4B63" w:rsidRPr="007C538D">
        <w:t>2</w:t>
      </w:r>
      <w:r w:rsidRPr="007C538D">
        <w:t xml:space="preserve"> – </w:t>
      </w:r>
      <w:r w:rsidR="006204C9" w:rsidRPr="007C538D">
        <w:t xml:space="preserve">Failure to </w:t>
      </w:r>
      <w:r w:rsidR="006656D8" w:rsidRPr="007C538D">
        <w:t>implement</w:t>
      </w:r>
      <w:r w:rsidR="00AB0641" w:rsidRPr="007C538D">
        <w:t xml:space="preserve"> effective soil cover </w:t>
      </w:r>
      <w:r w:rsidR="006656D8" w:rsidRPr="007C538D">
        <w:t>on</w:t>
      </w:r>
      <w:r w:rsidR="00AB0641" w:rsidRPr="007C538D">
        <w:t xml:space="preserve"> </w:t>
      </w:r>
      <w:r w:rsidRPr="007C538D">
        <w:t>slopes</w:t>
      </w:r>
      <w:r w:rsidR="006656D8" w:rsidRPr="007C538D">
        <w:t xml:space="preserve"> and inactive areas</w:t>
      </w:r>
      <w:r w:rsidRPr="007C538D">
        <w:t xml:space="preserve"> (CGP Att. E, section D.2).</w:t>
      </w:r>
      <w:r w:rsidR="009F4A0D" w:rsidRPr="007C538D">
        <w:t xml:space="preserve"> </w:t>
      </w:r>
    </w:p>
    <w:p w14:paraId="412CC2F1" w14:textId="186CB12B" w:rsidR="00573E96" w:rsidRPr="007C538D" w:rsidRDefault="00F869BB" w:rsidP="00293829">
      <w:r w:rsidRPr="007C538D">
        <w:t xml:space="preserve">On October 3, 2018 </w:t>
      </w:r>
      <w:r w:rsidR="000B2DF1" w:rsidRPr="007C538D">
        <w:t>s</w:t>
      </w:r>
      <w:r w:rsidR="00BE7A3E" w:rsidRPr="007C538D">
        <w:t>taff observed a slope with no cover over bare soil that had numerous erosion gullies.</w:t>
      </w:r>
    </w:p>
    <w:p w14:paraId="33E87248" w14:textId="77777777" w:rsidR="00573E96" w:rsidRPr="007C538D" w:rsidRDefault="00D21D92" w:rsidP="00293829">
      <w:r w:rsidRPr="007C538D">
        <w:t>Potential for Harm:</w:t>
      </w:r>
      <w:r w:rsidR="009F4A0D" w:rsidRPr="007C538D">
        <w:t xml:space="preserve"> </w:t>
      </w:r>
      <w:r w:rsidRPr="007C538D">
        <w:t>Moderate</w:t>
      </w:r>
    </w:p>
    <w:p w14:paraId="5CC9EDCC" w14:textId="1CD576AC" w:rsidR="00573E96" w:rsidRPr="007C538D" w:rsidRDefault="00D2063D" w:rsidP="00293829">
      <w:r w:rsidRPr="007C538D">
        <w:t>Unprotected slopes are susceptible to erosion and represent sources of sediment.</w:t>
      </w:r>
      <w:r w:rsidR="009F4A0D" w:rsidRPr="007C538D">
        <w:t xml:space="preserve"> </w:t>
      </w:r>
      <w:r w:rsidRPr="007C538D">
        <w:t xml:space="preserve">The slope </w:t>
      </w:r>
      <w:r w:rsidR="00C617A7" w:rsidRPr="007C538D">
        <w:t>s</w:t>
      </w:r>
      <w:r w:rsidR="00BE7A3E" w:rsidRPr="007C538D">
        <w:t xml:space="preserve">taff </w:t>
      </w:r>
      <w:r w:rsidRPr="007C538D">
        <w:t xml:space="preserve">observed on October 3 </w:t>
      </w:r>
      <w:r w:rsidR="00B24526" w:rsidRPr="007C538D">
        <w:t>had no cover over bare soil and had numerous erosion gullies, indicating that sediment had eroded and been transported towards receiving waters.</w:t>
      </w:r>
      <w:r w:rsidRPr="007C538D">
        <w:t xml:space="preserve"> </w:t>
      </w:r>
      <w:r w:rsidR="00983DBE" w:rsidRPr="007C538D">
        <w:t>As noted above, fine sediment poses a substantial threat to water quality and beneficial uses.</w:t>
      </w:r>
      <w:r w:rsidR="009F4A0D" w:rsidRPr="007C538D">
        <w:t xml:space="preserve"> </w:t>
      </w:r>
      <w:r w:rsidR="00257511" w:rsidRPr="007C538D">
        <w:t xml:space="preserve">The Discharger’s failure to implement effective soil cover on slopes at the Site created a substantial threat to beneficial uses because erosion gullies were forming on the slope meaning sediment was being transported from the slope, </w:t>
      </w:r>
      <w:r w:rsidR="00195ED7" w:rsidRPr="007C538D">
        <w:lastRenderedPageBreak/>
        <w:t>increasing the likelihood it would discharge into receiving waters</w:t>
      </w:r>
      <w:r w:rsidR="00257511" w:rsidRPr="007C538D">
        <w:t>.</w:t>
      </w:r>
      <w:r w:rsidR="009F4A0D" w:rsidRPr="007C538D">
        <w:t xml:space="preserve"> </w:t>
      </w:r>
      <w:r w:rsidR="00257511" w:rsidRPr="007C538D">
        <w:t>Therefore, t</w:t>
      </w:r>
      <w:r w:rsidR="00983DBE" w:rsidRPr="007C538D">
        <w:t xml:space="preserve">he </w:t>
      </w:r>
      <w:r w:rsidR="00257511" w:rsidRPr="007C538D">
        <w:t xml:space="preserve">Potential </w:t>
      </w:r>
      <w:r w:rsidR="00983DBE" w:rsidRPr="007C538D">
        <w:t xml:space="preserve">for </w:t>
      </w:r>
      <w:r w:rsidR="00257511" w:rsidRPr="007C538D">
        <w:t xml:space="preserve">Harm </w:t>
      </w:r>
      <w:r w:rsidR="00983DBE" w:rsidRPr="007C538D">
        <w:t>for this violation is Moderate.</w:t>
      </w:r>
    </w:p>
    <w:p w14:paraId="2D0CB392" w14:textId="77777777" w:rsidR="00573E96" w:rsidRDefault="00D64F06" w:rsidP="00293829">
      <w:pPr>
        <w:rPr>
          <w:rFonts w:eastAsia="Cambria"/>
        </w:rPr>
      </w:pPr>
      <w:r>
        <w:rPr>
          <w:rFonts w:eastAsia="Cambria"/>
        </w:rPr>
        <w:t xml:space="preserve">Violation 3 – </w:t>
      </w:r>
      <w:r w:rsidR="006204C9">
        <w:rPr>
          <w:rFonts w:eastAsia="Cambria"/>
        </w:rPr>
        <w:t xml:space="preserve">Failure to implement </w:t>
      </w:r>
      <w:r w:rsidR="00957F50">
        <w:rPr>
          <w:rFonts w:eastAsia="Cambria"/>
        </w:rPr>
        <w:t xml:space="preserve">effective </w:t>
      </w:r>
      <w:r>
        <w:rPr>
          <w:rFonts w:eastAsia="Cambria"/>
        </w:rPr>
        <w:t>perimeter controls</w:t>
      </w:r>
      <w:r w:rsidR="00B24526">
        <w:rPr>
          <w:rFonts w:eastAsia="Cambria"/>
        </w:rPr>
        <w:t xml:space="preserve"> (CGP Att. E, section E.1)</w:t>
      </w:r>
    </w:p>
    <w:p w14:paraId="6A81E6AB" w14:textId="77777777" w:rsidR="00573E96" w:rsidRDefault="00257511" w:rsidP="00293829">
      <w:pPr>
        <w:rPr>
          <w:rFonts w:eastAsia="Cambria"/>
        </w:rPr>
      </w:pPr>
      <w:r>
        <w:rPr>
          <w:rFonts w:eastAsia="Cambria"/>
        </w:rPr>
        <w:t>On October 3, Staff observed tracked sediment on Healdsburg Avenue.</w:t>
      </w:r>
      <w:r w:rsidR="009F4A0D">
        <w:rPr>
          <w:rFonts w:eastAsia="Cambria"/>
        </w:rPr>
        <w:t xml:space="preserve"> </w:t>
      </w:r>
      <w:r>
        <w:rPr>
          <w:rFonts w:eastAsia="Cambria"/>
        </w:rPr>
        <w:t>The tracked sediment demonstrates the Discharger did not have effective perimeter controls because sediment was tracked offsite.</w:t>
      </w:r>
    </w:p>
    <w:p w14:paraId="50182C97" w14:textId="77777777" w:rsidR="00573E96" w:rsidRDefault="00B24526" w:rsidP="00293829">
      <w:pPr>
        <w:rPr>
          <w:rFonts w:eastAsia="Cambria"/>
        </w:rPr>
      </w:pPr>
      <w:r>
        <w:rPr>
          <w:rFonts w:eastAsia="Cambria"/>
        </w:rPr>
        <w:t>Potential for Harm: Moderate</w:t>
      </w:r>
    </w:p>
    <w:p w14:paraId="0E12359B" w14:textId="036710E0" w:rsidR="00983DBE" w:rsidRDefault="00983DBE" w:rsidP="00293829">
      <w:pPr>
        <w:rPr>
          <w:rFonts w:eastAsia="Cambria"/>
        </w:rPr>
      </w:pPr>
      <w:r>
        <w:rPr>
          <w:rFonts w:eastAsia="Cambria"/>
        </w:rPr>
        <w:t>Perimeter control BMPs on construction sites help to prevent sediment and other pollutants from migrating or being transported from their source.</w:t>
      </w:r>
      <w:r w:rsidR="009F4A0D">
        <w:rPr>
          <w:rFonts w:eastAsia="Cambria"/>
        </w:rPr>
        <w:t xml:space="preserve"> </w:t>
      </w:r>
      <w:r>
        <w:rPr>
          <w:rFonts w:eastAsia="Cambria"/>
        </w:rPr>
        <w:t xml:space="preserve">As evident from the tracked sediment staff observed on Healdsburg Avenue on October 3, perimeter control BMPs were not adequate to prevent the transport of fine sediment off the </w:t>
      </w:r>
      <w:r w:rsidR="006204C9">
        <w:rPr>
          <w:rFonts w:eastAsia="Cambria"/>
        </w:rPr>
        <w:t>S</w:t>
      </w:r>
      <w:r>
        <w:rPr>
          <w:rFonts w:eastAsia="Cambria"/>
        </w:rPr>
        <w:t>ite.</w:t>
      </w:r>
      <w:r w:rsidR="009F4A0D">
        <w:rPr>
          <w:rFonts w:eastAsia="Cambria"/>
        </w:rPr>
        <w:t xml:space="preserve"> </w:t>
      </w:r>
      <w:r w:rsidR="00257511" w:rsidRPr="007C538D">
        <w:t>Failing to ensure sediment is not being transported off the Site through effective perimeter controls poses a substantial threat to beneficial uses as it increases the likelihood of sediment reaching receiving waters</w:t>
      </w:r>
      <w:r w:rsidRPr="007C538D">
        <w:t>.</w:t>
      </w:r>
      <w:r w:rsidR="009F4A0D" w:rsidRPr="007C538D">
        <w:t xml:space="preserve"> </w:t>
      </w:r>
      <w:r w:rsidR="006204C9" w:rsidRPr="007C538D">
        <w:t>Thus, t</w:t>
      </w:r>
      <w:r w:rsidRPr="007C538D">
        <w:t xml:space="preserve">he </w:t>
      </w:r>
      <w:r w:rsidR="00257511" w:rsidRPr="007C538D">
        <w:t xml:space="preserve">Potential </w:t>
      </w:r>
      <w:r w:rsidRPr="007C538D">
        <w:t xml:space="preserve">for </w:t>
      </w:r>
      <w:r w:rsidR="00257511" w:rsidRPr="007C538D">
        <w:t xml:space="preserve">Harm </w:t>
      </w:r>
      <w:r w:rsidRPr="007C538D">
        <w:t>for this violation is Moderate</w:t>
      </w:r>
      <w:r w:rsidR="006204C9" w:rsidRPr="007C538D">
        <w:t>.</w:t>
      </w:r>
    </w:p>
    <w:p w14:paraId="498F287E" w14:textId="6BD679A1" w:rsidR="00573E96" w:rsidRDefault="00983DBE" w:rsidP="00293829">
      <w:pPr>
        <w:rPr>
          <w:rFonts w:eastAsia="Cambria"/>
        </w:rPr>
      </w:pPr>
      <w:r>
        <w:rPr>
          <w:rFonts w:eastAsia="Cambria"/>
        </w:rPr>
        <w:t>V</w:t>
      </w:r>
      <w:r w:rsidR="00D64F06">
        <w:rPr>
          <w:rFonts w:eastAsia="Cambria"/>
        </w:rPr>
        <w:t>iolation 4</w:t>
      </w:r>
      <w:r w:rsidR="0088283B">
        <w:rPr>
          <w:rFonts w:eastAsia="Cambria"/>
        </w:rPr>
        <w:t xml:space="preserve"> –</w:t>
      </w:r>
      <w:r w:rsidR="00D64F06">
        <w:rPr>
          <w:rFonts w:eastAsia="Cambria"/>
        </w:rPr>
        <w:t xml:space="preserve"> </w:t>
      </w:r>
      <w:r w:rsidR="006204C9">
        <w:rPr>
          <w:rFonts w:eastAsia="Cambria"/>
        </w:rPr>
        <w:t xml:space="preserve">Failure to implement </w:t>
      </w:r>
      <w:r w:rsidR="00964A2A">
        <w:rPr>
          <w:rFonts w:eastAsia="Cambria"/>
        </w:rPr>
        <w:t xml:space="preserve">effective </w:t>
      </w:r>
      <w:r w:rsidR="00D64F06">
        <w:rPr>
          <w:rFonts w:eastAsia="Cambria"/>
        </w:rPr>
        <w:t>linear</w:t>
      </w:r>
      <w:r w:rsidR="0099155C">
        <w:rPr>
          <w:rFonts w:eastAsia="Cambria"/>
        </w:rPr>
        <w:t xml:space="preserve"> sediment</w:t>
      </w:r>
      <w:r w:rsidR="00D64F06">
        <w:rPr>
          <w:rFonts w:eastAsia="Cambria"/>
        </w:rPr>
        <w:t xml:space="preserve"> controls</w:t>
      </w:r>
      <w:r>
        <w:rPr>
          <w:rFonts w:eastAsia="Cambria"/>
        </w:rPr>
        <w:t xml:space="preserve"> at </w:t>
      </w:r>
      <w:r w:rsidR="00E0721F">
        <w:rPr>
          <w:rFonts w:eastAsia="Cambria"/>
        </w:rPr>
        <w:t xml:space="preserve">toes, breaks, and bases of </w:t>
      </w:r>
      <w:r>
        <w:rPr>
          <w:rFonts w:eastAsia="Cambria"/>
        </w:rPr>
        <w:t>slope</w:t>
      </w:r>
      <w:r w:rsidR="00E0721F">
        <w:rPr>
          <w:rFonts w:eastAsia="Cambria"/>
        </w:rPr>
        <w:t>s</w:t>
      </w:r>
      <w:r>
        <w:rPr>
          <w:rFonts w:eastAsia="Cambria"/>
        </w:rPr>
        <w:t xml:space="preserve"> (CGP Att. E, section E.4.)</w:t>
      </w:r>
    </w:p>
    <w:p w14:paraId="75DA2A04" w14:textId="443652DD" w:rsidR="00573E96" w:rsidRDefault="00257511" w:rsidP="00293829">
      <w:pPr>
        <w:rPr>
          <w:rFonts w:eastAsia="Cambria"/>
        </w:rPr>
      </w:pPr>
      <w:r>
        <w:rPr>
          <w:rFonts w:eastAsia="Cambria"/>
        </w:rPr>
        <w:t xml:space="preserve">On October 3, </w:t>
      </w:r>
      <w:r w:rsidR="00C617A7">
        <w:rPr>
          <w:rFonts w:eastAsia="Cambria"/>
        </w:rPr>
        <w:t>s</w:t>
      </w:r>
      <w:r>
        <w:rPr>
          <w:rFonts w:eastAsia="Cambria"/>
        </w:rPr>
        <w:t>taff observed wattles and sediment fence visible below a slope that appeared to have been undercut or overtopped by sediment. As selected, installed, or maintained, the BMPs were not effective in preventing sediment transport from the slope onto and across the adjacent work area.</w:t>
      </w:r>
      <w:r w:rsidR="009F4A0D">
        <w:rPr>
          <w:rFonts w:eastAsia="Cambria"/>
        </w:rPr>
        <w:t xml:space="preserve"> </w:t>
      </w:r>
    </w:p>
    <w:p w14:paraId="5EDAFEA9" w14:textId="77777777" w:rsidR="00573E96" w:rsidRDefault="00983DBE" w:rsidP="00293829">
      <w:pPr>
        <w:rPr>
          <w:rFonts w:eastAsia="Cambria"/>
        </w:rPr>
      </w:pPr>
      <w:r>
        <w:rPr>
          <w:rFonts w:eastAsia="Cambria"/>
        </w:rPr>
        <w:t>Potential for Harm: Moderate</w:t>
      </w:r>
    </w:p>
    <w:p w14:paraId="508EC320" w14:textId="7315D2D5" w:rsidR="00573E96" w:rsidRDefault="00983DBE" w:rsidP="00293829">
      <w:pPr>
        <w:rPr>
          <w:rFonts w:eastAsia="Cambria"/>
        </w:rPr>
      </w:pPr>
      <w:r>
        <w:rPr>
          <w:rFonts w:eastAsia="Cambria"/>
        </w:rPr>
        <w:t xml:space="preserve">Linear controls at the base of or break in slope help to slow down fast-moving runoff, reduce the potential for erosion below the slope, and to capture transported pollutants where slope protection has not been effective in </w:t>
      </w:r>
      <w:r w:rsidR="00B2344B">
        <w:rPr>
          <w:rFonts w:eastAsia="Cambria"/>
        </w:rPr>
        <w:t>preventing erosion.</w:t>
      </w:r>
      <w:r w:rsidR="009F4A0D">
        <w:rPr>
          <w:rFonts w:eastAsia="Cambria"/>
        </w:rPr>
        <w:t xml:space="preserve"> </w:t>
      </w:r>
      <w:r w:rsidR="00257511">
        <w:rPr>
          <w:rFonts w:eastAsia="Cambria"/>
        </w:rPr>
        <w:t xml:space="preserve">At the Site, </w:t>
      </w:r>
      <w:r w:rsidR="00C617A7">
        <w:rPr>
          <w:rFonts w:eastAsia="Cambria"/>
        </w:rPr>
        <w:t>s</w:t>
      </w:r>
      <w:r w:rsidR="00257511">
        <w:rPr>
          <w:rFonts w:eastAsia="Cambria"/>
        </w:rPr>
        <w:t xml:space="preserve">taff observed </w:t>
      </w:r>
      <w:r w:rsidR="00D96676">
        <w:rPr>
          <w:rFonts w:eastAsia="Cambria"/>
        </w:rPr>
        <w:t>w</w:t>
      </w:r>
      <w:r w:rsidR="00B2344B">
        <w:rPr>
          <w:rFonts w:eastAsia="Cambria"/>
        </w:rPr>
        <w:t xml:space="preserve">attles and </w:t>
      </w:r>
      <w:r w:rsidR="009A2037">
        <w:rPr>
          <w:rFonts w:eastAsia="Cambria"/>
        </w:rPr>
        <w:t xml:space="preserve">silt </w:t>
      </w:r>
      <w:r w:rsidR="00B2344B">
        <w:rPr>
          <w:rFonts w:eastAsia="Cambria"/>
        </w:rPr>
        <w:t>fence visible below the slope</w:t>
      </w:r>
      <w:r w:rsidR="00D96676">
        <w:rPr>
          <w:rFonts w:eastAsia="Cambria"/>
        </w:rPr>
        <w:t xml:space="preserve"> that</w:t>
      </w:r>
      <w:r w:rsidR="00B2344B">
        <w:rPr>
          <w:rFonts w:eastAsia="Cambria"/>
        </w:rPr>
        <w:t xml:space="preserve"> appeared to have been undercut or overtopped by sediment</w:t>
      </w:r>
      <w:r w:rsidR="00257511">
        <w:rPr>
          <w:rFonts w:eastAsia="Cambria"/>
        </w:rPr>
        <w:t>. The BMPs</w:t>
      </w:r>
      <w:r w:rsidR="00B2344B">
        <w:rPr>
          <w:rFonts w:eastAsia="Cambria"/>
        </w:rPr>
        <w:t xml:space="preserve"> were not effective in preventing sediment transport from the slope onto and across the adjacent work area.</w:t>
      </w:r>
      <w:r w:rsidR="00257511">
        <w:rPr>
          <w:rFonts w:eastAsia="Cambria"/>
        </w:rPr>
        <w:t xml:space="preserve"> This violation poses a substantial threat to beneficial uses because sediment was transported from the slope to the work area, increasing the likelihood that it would discharge into receiving water</w:t>
      </w:r>
      <w:r w:rsidR="004247B7">
        <w:rPr>
          <w:rFonts w:eastAsia="Cambria"/>
        </w:rPr>
        <w:t>s</w:t>
      </w:r>
      <w:r w:rsidR="00257511">
        <w:rPr>
          <w:rFonts w:eastAsia="Cambria"/>
        </w:rPr>
        <w:t>.</w:t>
      </w:r>
      <w:r w:rsidR="009F4A0D">
        <w:rPr>
          <w:rFonts w:eastAsia="Cambria"/>
        </w:rPr>
        <w:t xml:space="preserve"> </w:t>
      </w:r>
      <w:r w:rsidR="00257511" w:rsidRPr="007C538D">
        <w:t>As a result, t</w:t>
      </w:r>
      <w:r w:rsidR="00B2344B" w:rsidRPr="007C538D">
        <w:t xml:space="preserve">he </w:t>
      </w:r>
      <w:r w:rsidR="00257511" w:rsidRPr="007C538D">
        <w:t xml:space="preserve">Potential </w:t>
      </w:r>
      <w:r w:rsidR="00B2344B" w:rsidRPr="007C538D">
        <w:t xml:space="preserve">for </w:t>
      </w:r>
      <w:r w:rsidR="00257511" w:rsidRPr="007C538D">
        <w:t xml:space="preserve">Harm </w:t>
      </w:r>
      <w:r w:rsidR="00B2344B" w:rsidRPr="007C538D">
        <w:t>for this violation is Moderate</w:t>
      </w:r>
      <w:r w:rsidR="00DD0204" w:rsidRPr="007C538D">
        <w:t>.</w:t>
      </w:r>
    </w:p>
    <w:p w14:paraId="340ABC45" w14:textId="77777777" w:rsidR="00573E96" w:rsidRDefault="00D64F06" w:rsidP="00293829">
      <w:pPr>
        <w:rPr>
          <w:rFonts w:eastAsia="Cambria"/>
        </w:rPr>
      </w:pPr>
      <w:r>
        <w:rPr>
          <w:rFonts w:eastAsia="Cambria"/>
        </w:rPr>
        <w:t xml:space="preserve">Violation 5 – </w:t>
      </w:r>
      <w:r w:rsidR="006204C9">
        <w:rPr>
          <w:rFonts w:eastAsia="Cambria"/>
        </w:rPr>
        <w:t xml:space="preserve">Failure to implement </w:t>
      </w:r>
      <w:r>
        <w:rPr>
          <w:rFonts w:eastAsia="Cambria"/>
        </w:rPr>
        <w:t>effective run-on</w:t>
      </w:r>
      <w:r w:rsidR="007946C5">
        <w:rPr>
          <w:rFonts w:eastAsia="Cambria"/>
        </w:rPr>
        <w:t xml:space="preserve"> and </w:t>
      </w:r>
      <w:r>
        <w:rPr>
          <w:rFonts w:eastAsia="Cambria"/>
        </w:rPr>
        <w:t>runoff controls</w:t>
      </w:r>
      <w:r w:rsidR="00993F2D">
        <w:rPr>
          <w:rFonts w:eastAsia="Cambria"/>
        </w:rPr>
        <w:t xml:space="preserve"> (CGP Att. E, section F)</w:t>
      </w:r>
    </w:p>
    <w:p w14:paraId="6EBF1D29" w14:textId="77777777" w:rsidR="00F0249F" w:rsidRDefault="003C4E55" w:rsidP="00293829">
      <w:pPr>
        <w:rPr>
          <w:rFonts w:eastAsia="Cambria"/>
        </w:rPr>
      </w:pPr>
      <w:r>
        <w:rPr>
          <w:rFonts w:eastAsia="Cambria"/>
        </w:rPr>
        <w:t xml:space="preserve">The portion of the Site observed by </w:t>
      </w:r>
      <w:r w:rsidR="00C617A7">
        <w:rPr>
          <w:rFonts w:eastAsia="Cambria"/>
        </w:rPr>
        <w:t>s</w:t>
      </w:r>
      <w:r>
        <w:rPr>
          <w:rFonts w:eastAsia="Cambria"/>
        </w:rPr>
        <w:t>taff on October 3 did not have effective run-on and runoff controls.</w:t>
      </w:r>
      <w:r w:rsidR="009F4A0D">
        <w:rPr>
          <w:rFonts w:eastAsia="Cambria"/>
        </w:rPr>
        <w:t xml:space="preserve"> </w:t>
      </w:r>
      <w:r>
        <w:rPr>
          <w:rFonts w:eastAsia="Cambria"/>
        </w:rPr>
        <w:t>The combin</w:t>
      </w:r>
      <w:r w:rsidR="00252101">
        <w:rPr>
          <w:rFonts w:eastAsia="Cambria"/>
        </w:rPr>
        <w:t>ation of wattles and silt fence</w:t>
      </w:r>
      <w:r>
        <w:rPr>
          <w:rFonts w:eastAsia="Cambria"/>
        </w:rPr>
        <w:t xml:space="preserve"> visible along and below the slope that </w:t>
      </w:r>
      <w:r w:rsidR="00C617A7">
        <w:rPr>
          <w:rFonts w:eastAsia="Cambria"/>
        </w:rPr>
        <w:t>s</w:t>
      </w:r>
      <w:r>
        <w:rPr>
          <w:rFonts w:eastAsia="Cambria"/>
        </w:rPr>
        <w:t>taff observed were not effective in preventing storm</w:t>
      </w:r>
      <w:r w:rsidR="007E505C">
        <w:rPr>
          <w:rFonts w:eastAsia="Cambria"/>
        </w:rPr>
        <w:t xml:space="preserve"> </w:t>
      </w:r>
      <w:r>
        <w:rPr>
          <w:rFonts w:eastAsia="Cambria"/>
        </w:rPr>
        <w:t xml:space="preserve">water runoff from the slope from flowing onto and through the active work area, transporting and potentially </w:t>
      </w:r>
      <w:r>
        <w:rPr>
          <w:rFonts w:eastAsia="Cambria"/>
        </w:rPr>
        <w:lastRenderedPageBreak/>
        <w:t xml:space="preserve">picking up additional sediment and other pollutants. </w:t>
      </w:r>
      <w:r w:rsidR="009A2037">
        <w:rPr>
          <w:rFonts w:eastAsia="Cambria"/>
        </w:rPr>
        <w:t xml:space="preserve">Staff observed wattles on the slope that were undercut or overtopped by sediment. </w:t>
      </w:r>
    </w:p>
    <w:p w14:paraId="720C7568" w14:textId="34CE9CF0" w:rsidR="00573E96" w:rsidRDefault="009A2037" w:rsidP="00293829">
      <w:pPr>
        <w:rPr>
          <w:rFonts w:eastAsia="Cambria"/>
        </w:rPr>
      </w:pPr>
      <w:r>
        <w:rPr>
          <w:rFonts w:eastAsia="Cambria"/>
        </w:rPr>
        <w:t>The BMPs were not effective in preventing sediment transport from the slope onto and across the adjacent work area.</w:t>
      </w:r>
      <w:r w:rsidR="009F4A0D">
        <w:rPr>
          <w:rFonts w:eastAsia="Cambria"/>
        </w:rPr>
        <w:t xml:space="preserve"> </w:t>
      </w:r>
    </w:p>
    <w:p w14:paraId="39604FF3" w14:textId="77777777" w:rsidR="00573E96" w:rsidRDefault="005D20E7" w:rsidP="00293829">
      <w:pPr>
        <w:rPr>
          <w:rFonts w:eastAsia="Cambria"/>
        </w:rPr>
      </w:pPr>
      <w:r>
        <w:rPr>
          <w:rFonts w:eastAsia="Cambria"/>
        </w:rPr>
        <w:t>Potential for Harm: Moderate</w:t>
      </w:r>
    </w:p>
    <w:p w14:paraId="53F47C8D" w14:textId="44D440A8" w:rsidR="00B2344B" w:rsidRDefault="00B2344B" w:rsidP="00293829">
      <w:pPr>
        <w:rPr>
          <w:rFonts w:eastAsia="Cambria"/>
        </w:rPr>
      </w:pPr>
      <w:r>
        <w:rPr>
          <w:rFonts w:eastAsia="Cambria"/>
        </w:rPr>
        <w:t>Run-on</w:t>
      </w:r>
      <w:r w:rsidR="007946C5">
        <w:rPr>
          <w:rFonts w:eastAsia="Cambria"/>
        </w:rPr>
        <w:t xml:space="preserve"> and </w:t>
      </w:r>
      <w:r>
        <w:rPr>
          <w:rFonts w:eastAsia="Cambria"/>
        </w:rPr>
        <w:t xml:space="preserve">runoff control BMPs help to prevent or minimize contact between water flowing through or around a </w:t>
      </w:r>
      <w:r w:rsidR="007946C5">
        <w:rPr>
          <w:rFonts w:eastAsia="Cambria"/>
        </w:rPr>
        <w:t xml:space="preserve">construction </w:t>
      </w:r>
      <w:r>
        <w:rPr>
          <w:rFonts w:eastAsia="Cambria"/>
        </w:rPr>
        <w:t>site and pollutants available on that site, thus helping to minimize the volume of polluted runoff generated on or potentially discharging from a site.</w:t>
      </w:r>
      <w:r w:rsidR="009F4A0D">
        <w:rPr>
          <w:rFonts w:eastAsia="Cambria"/>
        </w:rPr>
        <w:t xml:space="preserve"> </w:t>
      </w:r>
      <w:r w:rsidR="003C4E55">
        <w:rPr>
          <w:rFonts w:eastAsia="Cambria"/>
        </w:rPr>
        <w:t xml:space="preserve">Although </w:t>
      </w:r>
      <w:r w:rsidR="00C617A7">
        <w:rPr>
          <w:rFonts w:eastAsia="Cambria"/>
        </w:rPr>
        <w:t>s</w:t>
      </w:r>
      <w:r w:rsidR="003C4E55">
        <w:rPr>
          <w:rFonts w:eastAsia="Cambria"/>
        </w:rPr>
        <w:t>taff observed</w:t>
      </w:r>
      <w:r w:rsidR="00993F2D">
        <w:rPr>
          <w:rFonts w:eastAsia="Cambria"/>
        </w:rPr>
        <w:t xml:space="preserve"> wattles and silt fences along and below the slope</w:t>
      </w:r>
      <w:r w:rsidR="003C4E55">
        <w:rPr>
          <w:rFonts w:eastAsia="Cambria"/>
        </w:rPr>
        <w:t xml:space="preserve"> at the Site, the BMPs </w:t>
      </w:r>
      <w:r w:rsidR="00993F2D">
        <w:rPr>
          <w:rFonts w:eastAsia="Cambria"/>
        </w:rPr>
        <w:t>were clearly not effective in preventing storm</w:t>
      </w:r>
      <w:r w:rsidR="004247B7">
        <w:rPr>
          <w:rFonts w:eastAsia="Cambria"/>
        </w:rPr>
        <w:t xml:space="preserve"> </w:t>
      </w:r>
      <w:r w:rsidR="00993F2D">
        <w:rPr>
          <w:rFonts w:eastAsia="Cambria"/>
        </w:rPr>
        <w:t>water runoff from the slope from flowing onto and through the active work area</w:t>
      </w:r>
      <w:r w:rsidR="003C4E55">
        <w:rPr>
          <w:rFonts w:eastAsia="Cambria"/>
        </w:rPr>
        <w:t>.</w:t>
      </w:r>
      <w:r w:rsidR="001B0090" w:rsidRPr="001B0090">
        <w:rPr>
          <w:rFonts w:eastAsia="Cambria"/>
        </w:rPr>
        <w:t xml:space="preserve"> </w:t>
      </w:r>
      <w:r w:rsidR="001B0090">
        <w:rPr>
          <w:rFonts w:eastAsia="Cambria"/>
        </w:rPr>
        <w:t>Staff observed wattles on the slope that were undercut or overtopped by sediment. The BMPs were not effective in preventing sediment transport from the slope onto and across the adjacent work area.</w:t>
      </w:r>
      <w:r w:rsidR="003C4E55">
        <w:rPr>
          <w:rFonts w:eastAsia="Cambria"/>
        </w:rPr>
        <w:t xml:space="preserve"> The lack of effective run-on and runoff BMPs at the Site pose</w:t>
      </w:r>
      <w:ins w:id="54" w:author="Author">
        <w:r w:rsidR="006264E7">
          <w:rPr>
            <w:rFonts w:eastAsia="Cambria"/>
          </w:rPr>
          <w:t>s</w:t>
        </w:r>
      </w:ins>
      <w:r w:rsidR="003C4E55">
        <w:rPr>
          <w:rFonts w:eastAsia="Cambria"/>
        </w:rPr>
        <w:t xml:space="preserve"> a substantial threat to beneficial uses because it increases the likelihood that runoff will </w:t>
      </w:r>
      <w:r w:rsidR="00993F2D">
        <w:rPr>
          <w:rFonts w:eastAsia="Cambria"/>
        </w:rPr>
        <w:t>transport additional sediment and other pollutants</w:t>
      </w:r>
      <w:r w:rsidR="003C4E55">
        <w:rPr>
          <w:rFonts w:eastAsia="Cambria"/>
        </w:rPr>
        <w:t xml:space="preserve"> and end up in receiving waters</w:t>
      </w:r>
      <w:r w:rsidR="00993F2D">
        <w:rPr>
          <w:rFonts w:eastAsia="Cambria"/>
        </w:rPr>
        <w:t>.</w:t>
      </w:r>
      <w:r w:rsidR="009F4A0D">
        <w:rPr>
          <w:rFonts w:eastAsia="Cambria"/>
        </w:rPr>
        <w:t xml:space="preserve"> </w:t>
      </w:r>
      <w:r w:rsidR="00993F2D" w:rsidRPr="007C538D">
        <w:t>The</w:t>
      </w:r>
      <w:r w:rsidR="003C4E55" w:rsidRPr="007C538D">
        <w:t>refore, the</w:t>
      </w:r>
      <w:r w:rsidR="00993F2D" w:rsidRPr="007C538D">
        <w:t xml:space="preserve"> </w:t>
      </w:r>
      <w:r w:rsidR="003C4E55" w:rsidRPr="007C538D">
        <w:t xml:space="preserve">Potential </w:t>
      </w:r>
      <w:r w:rsidR="00993F2D" w:rsidRPr="007C538D">
        <w:t xml:space="preserve">for </w:t>
      </w:r>
      <w:r w:rsidR="003C4E55" w:rsidRPr="007C538D">
        <w:t xml:space="preserve">Harm </w:t>
      </w:r>
      <w:r w:rsidR="00993F2D" w:rsidRPr="007C538D">
        <w:t>for this violation is Moderate</w:t>
      </w:r>
      <w:r w:rsidR="00DD0204" w:rsidRPr="007C538D">
        <w:t>.</w:t>
      </w:r>
    </w:p>
    <w:p w14:paraId="6487257D" w14:textId="77777777" w:rsidR="00573E96" w:rsidRPr="007C538D" w:rsidRDefault="00D21D92" w:rsidP="00293829">
      <w:r w:rsidRPr="007C538D">
        <w:t>Deviation from Requirement</w:t>
      </w:r>
      <w:r w:rsidR="00B056DC" w:rsidRPr="007C538D">
        <w:t>, Violations 1-</w:t>
      </w:r>
      <w:r w:rsidR="0057203C" w:rsidRPr="007C538D">
        <w:t>5</w:t>
      </w:r>
      <w:r w:rsidRPr="007C538D">
        <w:t xml:space="preserve">: </w:t>
      </w:r>
      <w:r w:rsidR="00717A99" w:rsidRPr="007C538D">
        <w:t>Major</w:t>
      </w:r>
    </w:p>
    <w:p w14:paraId="7A8138B6" w14:textId="1CCCD791" w:rsidR="00573E96" w:rsidRDefault="00D21D92" w:rsidP="00293829">
      <w:pPr>
        <w:rPr>
          <w:rFonts w:eastAsia="Cambria"/>
        </w:rPr>
      </w:pPr>
      <w:r>
        <w:rPr>
          <w:rFonts w:eastAsia="Cambria"/>
        </w:rPr>
        <w:t>Co</w:t>
      </w:r>
      <w:r w:rsidR="003D3F32" w:rsidRPr="00070822">
        <w:rPr>
          <w:rFonts w:eastAsia="Cambria"/>
        </w:rPr>
        <w:t xml:space="preserve">nditions observed by </w:t>
      </w:r>
      <w:r w:rsidR="00C617A7">
        <w:rPr>
          <w:rFonts w:eastAsia="Cambria"/>
        </w:rPr>
        <w:t>s</w:t>
      </w:r>
      <w:r w:rsidR="003D3F32" w:rsidRPr="00070822">
        <w:rPr>
          <w:rFonts w:eastAsia="Cambria"/>
        </w:rPr>
        <w:t xml:space="preserve">taff on October 3, 2018, deviated significantly from </w:t>
      </w:r>
      <w:r w:rsidR="00B056DC">
        <w:rPr>
          <w:rFonts w:eastAsia="Cambria"/>
        </w:rPr>
        <w:t>the applicable CGP requirements.</w:t>
      </w:r>
      <w:r w:rsidR="009F4A0D">
        <w:rPr>
          <w:rFonts w:eastAsia="Cambria"/>
        </w:rPr>
        <w:t xml:space="preserve"> </w:t>
      </w:r>
      <w:r w:rsidR="00B056DC">
        <w:rPr>
          <w:rFonts w:eastAsia="Cambria"/>
        </w:rPr>
        <w:t>As discussed above, the slope was not protected; sediment was not controlled; sediment had migrated from the slopes to the active work area and had been transported onto Healdsburg Avenue.</w:t>
      </w:r>
      <w:r w:rsidR="009F4A0D">
        <w:rPr>
          <w:rFonts w:eastAsia="Cambria"/>
        </w:rPr>
        <w:t xml:space="preserve"> </w:t>
      </w:r>
      <w:r w:rsidR="008336B0">
        <w:rPr>
          <w:rFonts w:eastAsia="Cambria"/>
        </w:rPr>
        <w:t xml:space="preserve">The purpose of those requirements </w:t>
      </w:r>
      <w:r w:rsidR="003C7F5A">
        <w:rPr>
          <w:rFonts w:eastAsia="Cambria"/>
        </w:rPr>
        <w:t>is</w:t>
      </w:r>
      <w:r w:rsidR="008336B0">
        <w:rPr>
          <w:rFonts w:eastAsia="Cambria"/>
        </w:rPr>
        <w:t xml:space="preserve"> to prevent loose sediment from being susceptible to transport and potentially harm</w:t>
      </w:r>
      <w:r w:rsidR="003C7F5A">
        <w:rPr>
          <w:rFonts w:eastAsia="Cambria"/>
        </w:rPr>
        <w:t>ing</w:t>
      </w:r>
      <w:r w:rsidR="008336B0">
        <w:rPr>
          <w:rFonts w:eastAsia="Cambria"/>
        </w:rPr>
        <w:t xml:space="preserve"> water quality. As discussed above and seen in the photo in </w:t>
      </w:r>
      <w:r w:rsidR="002675FB">
        <w:rPr>
          <w:rFonts w:eastAsia="Cambria"/>
        </w:rPr>
        <w:fldChar w:fldCharType="begin"/>
      </w:r>
      <w:r w:rsidR="002675FB">
        <w:rPr>
          <w:rFonts w:eastAsia="Cambria"/>
        </w:rPr>
        <w:instrText xml:space="preserve"> REF _Ref24968680 </w:instrText>
      </w:r>
      <w:r w:rsidR="002675FB">
        <w:rPr>
          <w:rFonts w:eastAsia="Cambria"/>
        </w:rPr>
        <w:fldChar w:fldCharType="separate"/>
      </w:r>
      <w:r w:rsidR="00BD4EB3" w:rsidRPr="007C538D">
        <w:t xml:space="preserve">Figure </w:t>
      </w:r>
      <w:r w:rsidR="00BD4EB3">
        <w:rPr>
          <w:noProof/>
        </w:rPr>
        <w:t>2</w:t>
      </w:r>
      <w:r w:rsidR="002675FB">
        <w:rPr>
          <w:rFonts w:eastAsia="Cambria"/>
        </w:rPr>
        <w:fldChar w:fldCharType="end"/>
      </w:r>
      <w:r w:rsidR="008336B0">
        <w:rPr>
          <w:rFonts w:eastAsia="Cambria"/>
        </w:rPr>
        <w:t>, loose sediment was being transported around and off the Site.</w:t>
      </w:r>
      <w:r w:rsidR="009F4A0D">
        <w:rPr>
          <w:rFonts w:eastAsia="Cambria"/>
        </w:rPr>
        <w:t xml:space="preserve"> </w:t>
      </w:r>
      <w:r w:rsidR="00B056DC">
        <w:rPr>
          <w:rFonts w:eastAsia="Cambria"/>
        </w:rPr>
        <w:t>Individually the applicable requirements were rendered ineffective in their essential function.</w:t>
      </w:r>
      <w:r w:rsidR="009F4A0D">
        <w:rPr>
          <w:rFonts w:eastAsia="Cambria"/>
        </w:rPr>
        <w:t xml:space="preserve"> </w:t>
      </w:r>
      <w:r w:rsidR="00B056DC">
        <w:rPr>
          <w:rFonts w:eastAsia="Cambria"/>
        </w:rPr>
        <w:t xml:space="preserve">The Deviation from the Requirement was Major for each of the </w:t>
      </w:r>
      <w:r w:rsidR="0057203C">
        <w:rPr>
          <w:rFonts w:eastAsia="Cambria"/>
        </w:rPr>
        <w:t xml:space="preserve">five </w:t>
      </w:r>
      <w:r w:rsidR="00B056DC">
        <w:rPr>
          <w:rFonts w:eastAsia="Cambria"/>
        </w:rPr>
        <w:t>violations.</w:t>
      </w:r>
      <w:r w:rsidR="009F4A0D">
        <w:rPr>
          <w:rFonts w:eastAsia="Cambria"/>
        </w:rPr>
        <w:t xml:space="preserve"> </w:t>
      </w:r>
    </w:p>
    <w:p w14:paraId="52C00C88" w14:textId="77777777" w:rsidR="00573E96" w:rsidRDefault="005D20E7" w:rsidP="00293829">
      <w:pPr>
        <w:rPr>
          <w:rFonts w:eastAsia="Cambria"/>
        </w:rPr>
      </w:pPr>
      <w:r>
        <w:rPr>
          <w:rFonts w:eastAsia="Cambria"/>
        </w:rPr>
        <w:t>Per day factors</w:t>
      </w:r>
      <w:r w:rsidR="003D3F32" w:rsidRPr="00070822">
        <w:rPr>
          <w:rFonts w:eastAsia="Cambria"/>
        </w:rPr>
        <w:t xml:space="preserve"> </w:t>
      </w:r>
    </w:p>
    <w:p w14:paraId="5ADB4AE4" w14:textId="72B95EF4" w:rsidR="0038570F" w:rsidRPr="007C538D" w:rsidRDefault="0038570F" w:rsidP="003D3F32">
      <w:pPr>
        <w:ind w:right="189"/>
      </w:pPr>
      <w:r>
        <w:rPr>
          <w:rFonts w:eastAsia="Cambria"/>
        </w:rPr>
        <w:t>The per day factor for a violation with Moderate Potential for Harm and Major Deviation from Requirement ranges from 0.4 to 0.7, with a middle value of 0.55. For Violations 1-5, staff selected a per day factor of 0.55 because of the lack of information that would support selecting a factor from either end of the allowable range. F</w:t>
      </w:r>
      <w:r w:rsidRPr="007C538D">
        <w:t>or each day where violations were observed staff applied $10,000 per day to the liability calculation. Staff allege one day of violation.</w:t>
      </w:r>
    </w:p>
    <w:p w14:paraId="65820768" w14:textId="514839B9" w:rsidR="00573E96" w:rsidRDefault="005D20E7" w:rsidP="003D3F32">
      <w:pPr>
        <w:ind w:right="189"/>
        <w:rPr>
          <w:rFonts w:eastAsia="Cambria"/>
          <w:b/>
          <w:bCs/>
        </w:rPr>
      </w:pPr>
      <w:r w:rsidRPr="004247B7">
        <w:rPr>
          <w:rFonts w:eastAsia="Cambria"/>
          <w:b/>
          <w:bCs/>
        </w:rPr>
        <w:t>Initial Liability, Violations 1-</w:t>
      </w:r>
      <w:r w:rsidR="008336B0" w:rsidRPr="004247B7">
        <w:rPr>
          <w:rFonts w:eastAsia="Cambria"/>
          <w:b/>
          <w:bCs/>
        </w:rPr>
        <w:t>5</w:t>
      </w:r>
    </w:p>
    <w:p w14:paraId="0C644FCE" w14:textId="77777777" w:rsidR="00573E96" w:rsidRDefault="00BC653B" w:rsidP="003D3F32">
      <w:pPr>
        <w:ind w:right="189"/>
        <w:rPr>
          <w:rFonts w:eastAsia="Cambria"/>
        </w:rPr>
      </w:pPr>
      <w:r>
        <w:rPr>
          <w:rFonts w:eastAsia="Cambria"/>
        </w:rPr>
        <w:t>V1: 0.</w:t>
      </w:r>
      <w:r w:rsidR="007E0D12">
        <w:rPr>
          <w:rFonts w:eastAsia="Cambria"/>
        </w:rPr>
        <w:t>5</w:t>
      </w:r>
      <w:r>
        <w:rPr>
          <w:rFonts w:eastAsia="Cambria"/>
        </w:rPr>
        <w:t>5 x $10,000 = $</w:t>
      </w:r>
      <w:r w:rsidR="007E0D12">
        <w:rPr>
          <w:rFonts w:eastAsia="Cambria"/>
        </w:rPr>
        <w:t>5</w:t>
      </w:r>
      <w:r>
        <w:rPr>
          <w:rFonts w:eastAsia="Cambria"/>
        </w:rPr>
        <w:t>,500</w:t>
      </w:r>
    </w:p>
    <w:p w14:paraId="2E17E3EE" w14:textId="77777777" w:rsidR="00573E96" w:rsidRDefault="00BC653B" w:rsidP="003D3F32">
      <w:pPr>
        <w:ind w:right="189"/>
        <w:rPr>
          <w:rFonts w:eastAsia="Cambria"/>
        </w:rPr>
      </w:pPr>
      <w:r>
        <w:rPr>
          <w:rFonts w:eastAsia="Cambria"/>
        </w:rPr>
        <w:t>V2: 0.</w:t>
      </w:r>
      <w:r w:rsidR="007E0D12">
        <w:rPr>
          <w:rFonts w:eastAsia="Cambria"/>
        </w:rPr>
        <w:t>5</w:t>
      </w:r>
      <w:r>
        <w:rPr>
          <w:rFonts w:eastAsia="Cambria"/>
        </w:rPr>
        <w:t>5 x $10,000 = $</w:t>
      </w:r>
      <w:r w:rsidR="007E0D12">
        <w:rPr>
          <w:rFonts w:eastAsia="Cambria"/>
        </w:rPr>
        <w:t>5</w:t>
      </w:r>
      <w:r>
        <w:rPr>
          <w:rFonts w:eastAsia="Cambria"/>
        </w:rPr>
        <w:t>,500</w:t>
      </w:r>
    </w:p>
    <w:p w14:paraId="5F0D51A0" w14:textId="77777777" w:rsidR="00573E96" w:rsidRDefault="00BC653B" w:rsidP="003D3F32">
      <w:pPr>
        <w:ind w:right="189"/>
        <w:rPr>
          <w:rFonts w:eastAsia="Cambria"/>
        </w:rPr>
      </w:pPr>
      <w:r>
        <w:rPr>
          <w:rFonts w:eastAsia="Cambria"/>
        </w:rPr>
        <w:lastRenderedPageBreak/>
        <w:t>V3: 0.</w:t>
      </w:r>
      <w:r w:rsidR="007E0D12">
        <w:rPr>
          <w:rFonts w:eastAsia="Cambria"/>
        </w:rPr>
        <w:t>5</w:t>
      </w:r>
      <w:r>
        <w:rPr>
          <w:rFonts w:eastAsia="Cambria"/>
        </w:rPr>
        <w:t>5 x $10,000 = $</w:t>
      </w:r>
      <w:r w:rsidR="007E0D12">
        <w:rPr>
          <w:rFonts w:eastAsia="Cambria"/>
        </w:rPr>
        <w:t>5</w:t>
      </w:r>
      <w:r>
        <w:rPr>
          <w:rFonts w:eastAsia="Cambria"/>
        </w:rPr>
        <w:t>,500</w:t>
      </w:r>
    </w:p>
    <w:p w14:paraId="58AF6127" w14:textId="77777777" w:rsidR="00573E96" w:rsidRDefault="00BC653B" w:rsidP="003D3F32">
      <w:pPr>
        <w:ind w:right="189"/>
        <w:rPr>
          <w:rFonts w:eastAsia="Cambria"/>
        </w:rPr>
      </w:pPr>
      <w:r>
        <w:rPr>
          <w:rFonts w:eastAsia="Cambria"/>
        </w:rPr>
        <w:t>V4: 0.</w:t>
      </w:r>
      <w:r w:rsidR="007E0D12">
        <w:rPr>
          <w:rFonts w:eastAsia="Cambria"/>
        </w:rPr>
        <w:t>5</w:t>
      </w:r>
      <w:r>
        <w:rPr>
          <w:rFonts w:eastAsia="Cambria"/>
        </w:rPr>
        <w:t>5 x $10,000 = $</w:t>
      </w:r>
      <w:r w:rsidR="007E0D12">
        <w:rPr>
          <w:rFonts w:eastAsia="Cambria"/>
        </w:rPr>
        <w:t>5</w:t>
      </w:r>
      <w:r>
        <w:rPr>
          <w:rFonts w:eastAsia="Cambria"/>
        </w:rPr>
        <w:t>,500</w:t>
      </w:r>
    </w:p>
    <w:p w14:paraId="35F80A58" w14:textId="77777777" w:rsidR="00573E96" w:rsidRDefault="00BC653B" w:rsidP="003D3F32">
      <w:pPr>
        <w:ind w:right="189"/>
        <w:rPr>
          <w:rFonts w:eastAsia="Cambria"/>
        </w:rPr>
      </w:pPr>
      <w:r>
        <w:rPr>
          <w:rFonts w:eastAsia="Cambria"/>
        </w:rPr>
        <w:t>V5: 0.</w:t>
      </w:r>
      <w:r w:rsidR="007E0D12">
        <w:rPr>
          <w:rFonts w:eastAsia="Cambria"/>
        </w:rPr>
        <w:t>5</w:t>
      </w:r>
      <w:r>
        <w:rPr>
          <w:rFonts w:eastAsia="Cambria"/>
        </w:rPr>
        <w:t>5 x $10,000 = $</w:t>
      </w:r>
      <w:r w:rsidR="007E0D12">
        <w:rPr>
          <w:rFonts w:eastAsia="Cambria"/>
        </w:rPr>
        <w:t>5</w:t>
      </w:r>
      <w:r>
        <w:rPr>
          <w:rFonts w:eastAsia="Cambria"/>
        </w:rPr>
        <w:t>,500</w:t>
      </w:r>
    </w:p>
    <w:p w14:paraId="437E13E0" w14:textId="77777777" w:rsidR="00573E96" w:rsidRDefault="00BC653B" w:rsidP="00BC653B">
      <w:pPr>
        <w:widowControl w:val="0"/>
        <w:ind w:right="189"/>
        <w:rPr>
          <w:rFonts w:eastAsia="Cambria"/>
          <w:b/>
        </w:rPr>
      </w:pPr>
      <w:r>
        <w:rPr>
          <w:rFonts w:eastAsia="Cambria"/>
          <w:b/>
        </w:rPr>
        <w:t>A</w:t>
      </w:r>
      <w:r w:rsidR="003D3F32" w:rsidRPr="00070822">
        <w:rPr>
          <w:rFonts w:eastAsia="Cambria"/>
          <w:b/>
        </w:rPr>
        <w:t>djustment Factors</w:t>
      </w:r>
    </w:p>
    <w:p w14:paraId="1D539F9B" w14:textId="6888C09B" w:rsidR="00573E96" w:rsidRDefault="000B2DF1" w:rsidP="00BC653B">
      <w:pPr>
        <w:ind w:right="189"/>
        <w:rPr>
          <w:rFonts w:eastAsia="Cambria"/>
          <w:b/>
        </w:rPr>
      </w:pPr>
      <w:r>
        <w:rPr>
          <w:rFonts w:eastAsia="Cambria"/>
          <w:bCs/>
        </w:rPr>
        <w:t>T</w:t>
      </w:r>
      <w:r w:rsidR="00BC653B">
        <w:rPr>
          <w:rFonts w:eastAsia="Cambria"/>
          <w:bCs/>
        </w:rPr>
        <w:t xml:space="preserve">he Enforcement Policy requires consideration of three factors for potential modification of the liability amount: </w:t>
      </w:r>
      <w:r w:rsidR="003D3F32" w:rsidRPr="00070822">
        <w:rPr>
          <w:rFonts w:eastAsia="Cambria"/>
        </w:rPr>
        <w:t xml:space="preserve">the </w:t>
      </w:r>
      <w:r w:rsidR="000C6874">
        <w:rPr>
          <w:rFonts w:eastAsia="Cambria"/>
        </w:rPr>
        <w:t>permittee</w:t>
      </w:r>
      <w:r w:rsidR="000C6874" w:rsidRPr="00070822">
        <w:rPr>
          <w:rFonts w:eastAsia="Cambria"/>
        </w:rPr>
        <w:t xml:space="preserve">’s </w:t>
      </w:r>
      <w:r w:rsidR="003D3F32" w:rsidRPr="00070822">
        <w:rPr>
          <w:rFonts w:eastAsia="Cambria"/>
        </w:rPr>
        <w:t xml:space="preserve">culpability, efforts to clean up and/or cooperate with regulatory authority and the </w:t>
      </w:r>
      <w:r w:rsidR="000C6874">
        <w:rPr>
          <w:rFonts w:eastAsia="Cambria"/>
        </w:rPr>
        <w:t>permittee</w:t>
      </w:r>
      <w:r w:rsidR="000C6874" w:rsidRPr="00070822">
        <w:rPr>
          <w:rFonts w:eastAsia="Cambria"/>
        </w:rPr>
        <w:t xml:space="preserve">’s </w:t>
      </w:r>
      <w:r w:rsidR="003D3F32" w:rsidRPr="00070822">
        <w:rPr>
          <w:rFonts w:eastAsia="Cambria"/>
        </w:rPr>
        <w:t>compliance history.</w:t>
      </w:r>
      <w:r w:rsidR="009F4A0D">
        <w:rPr>
          <w:rFonts w:eastAsia="Cambria"/>
        </w:rPr>
        <w:t xml:space="preserve"> </w:t>
      </w:r>
      <w:r w:rsidR="0069751B">
        <w:rPr>
          <w:rFonts w:eastAsia="Cambria"/>
        </w:rPr>
        <w:t>Staff documented Violations 1-</w:t>
      </w:r>
      <w:r w:rsidR="008336B0">
        <w:rPr>
          <w:rFonts w:eastAsia="Cambria"/>
        </w:rPr>
        <w:t>5</w:t>
      </w:r>
      <w:r w:rsidR="0069751B">
        <w:rPr>
          <w:rFonts w:eastAsia="Cambria"/>
        </w:rPr>
        <w:t xml:space="preserve"> on a single inspection, and, as discussed below, </w:t>
      </w:r>
      <w:r w:rsidR="00C617A7">
        <w:rPr>
          <w:rFonts w:eastAsia="Cambria"/>
        </w:rPr>
        <w:t>s</w:t>
      </w:r>
      <w:r w:rsidR="008336B0">
        <w:rPr>
          <w:rFonts w:eastAsia="Cambria"/>
        </w:rPr>
        <w:t xml:space="preserve">taff </w:t>
      </w:r>
      <w:r w:rsidR="0069751B">
        <w:rPr>
          <w:rFonts w:eastAsia="Cambria"/>
        </w:rPr>
        <w:t>deemed it appropriate to apply the same Adjustment Factor multipliers to each of these violations.</w:t>
      </w:r>
    </w:p>
    <w:p w14:paraId="270C9A38" w14:textId="6151FB09" w:rsidR="00C7294F" w:rsidRDefault="0069751B" w:rsidP="00DB1340">
      <w:pPr>
        <w:widowControl w:val="0"/>
        <w:ind w:right="189"/>
        <w:rPr>
          <w:rFonts w:eastAsia="Cambria"/>
        </w:rPr>
      </w:pPr>
      <w:bookmarkStart w:id="55" w:name="_Hlk5786756"/>
      <w:r>
        <w:rPr>
          <w:rFonts w:eastAsia="Cambria"/>
          <w:u w:val="single"/>
        </w:rPr>
        <w:t>C</w:t>
      </w:r>
      <w:r w:rsidR="003D3F32" w:rsidRPr="00070822">
        <w:rPr>
          <w:rFonts w:eastAsia="Cambria"/>
          <w:u w:val="single"/>
        </w:rPr>
        <w:t>ulpability:</w:t>
      </w:r>
      <w:r w:rsidR="003D3F32" w:rsidRPr="00070822">
        <w:rPr>
          <w:rFonts w:eastAsia="Cambria"/>
        </w:rPr>
        <w:t xml:space="preserve"> The culpability multiplier ranges between 0.75 and 1.5, with a higher multiplier for intentional misconduct and gross negligence, a lower multiplier for more simple negligence, and a neutral assessment of 1 where a </w:t>
      </w:r>
      <w:r w:rsidR="000C6874">
        <w:rPr>
          <w:rFonts w:eastAsia="Cambria"/>
        </w:rPr>
        <w:t>permittee</w:t>
      </w:r>
      <w:r w:rsidR="000C6874" w:rsidRPr="00070822">
        <w:rPr>
          <w:rFonts w:eastAsia="Cambria"/>
        </w:rPr>
        <w:t xml:space="preserve"> </w:t>
      </w:r>
      <w:r w:rsidR="003D3F32" w:rsidRPr="00070822">
        <w:rPr>
          <w:rFonts w:eastAsia="Cambria"/>
        </w:rPr>
        <w:t>is determined to have acted as a reasonable and prudent person would have.</w:t>
      </w:r>
      <w:bookmarkEnd w:id="55"/>
      <w:r w:rsidR="003D3F32" w:rsidRPr="00070822">
        <w:rPr>
          <w:rFonts w:eastAsia="Cambria"/>
        </w:rPr>
        <w:t xml:space="preserve"> </w:t>
      </w:r>
    </w:p>
    <w:p w14:paraId="4CF67832" w14:textId="3FCED9F7" w:rsidR="00EF2264" w:rsidRPr="00070822" w:rsidRDefault="00EF2264" w:rsidP="00EF2264">
      <w:pPr>
        <w:widowControl w:val="0"/>
        <w:ind w:right="189"/>
        <w:rPr>
          <w:rFonts w:eastAsia="Cambria"/>
          <w:u w:val="single"/>
        </w:rPr>
      </w:pPr>
      <w:r w:rsidRPr="00070822">
        <w:rPr>
          <w:rFonts w:eastAsia="Cambria"/>
        </w:rPr>
        <w:t xml:space="preserve">The portion of the Site </w:t>
      </w:r>
      <w:r>
        <w:rPr>
          <w:rFonts w:eastAsia="Cambria"/>
        </w:rPr>
        <w:t>s</w:t>
      </w:r>
      <w:r w:rsidRPr="00070822">
        <w:rPr>
          <w:rFonts w:eastAsia="Cambria"/>
        </w:rPr>
        <w:t xml:space="preserve">taff observed was not adequately prepared for the wet weather season in a fashion one would expect of a reasonable and prudent </w:t>
      </w:r>
      <w:r w:rsidR="000C6874">
        <w:rPr>
          <w:rFonts w:eastAsia="Cambria"/>
        </w:rPr>
        <w:t xml:space="preserve">permittee </w:t>
      </w:r>
      <w:r>
        <w:rPr>
          <w:rFonts w:eastAsia="Cambria"/>
        </w:rPr>
        <w:t>subject to the CGP</w:t>
      </w:r>
      <w:r w:rsidRPr="00070822">
        <w:rPr>
          <w:rFonts w:eastAsia="Cambria"/>
        </w:rPr>
        <w:t>.</w:t>
      </w:r>
      <w:r w:rsidRPr="007C538D">
        <w:t xml:space="preserve"> Although perfection is not a viable standard, the scope of violations observed indicate a clear departure from reasonable conduct. </w:t>
      </w:r>
    </w:p>
    <w:p w14:paraId="146561CD" w14:textId="7D8CA993" w:rsidR="00EF2264" w:rsidRPr="00070822" w:rsidRDefault="00EF2264" w:rsidP="00EF2264">
      <w:pPr>
        <w:widowControl w:val="0"/>
        <w:ind w:right="189"/>
        <w:rPr>
          <w:rFonts w:eastAsia="Cambria"/>
          <w:u w:val="single"/>
        </w:rPr>
      </w:pPr>
      <w:r w:rsidRPr="007C538D">
        <w:t xml:space="preserve">A reasonable and prudent person would have corrected the deficient BMPs and ensured they were properly maintained to prevent transport of sediment off the Site. </w:t>
      </w:r>
      <w:r w:rsidRPr="00070822">
        <w:rPr>
          <w:rFonts w:eastAsia="Cambria"/>
        </w:rPr>
        <w:t>Accordingly, a value of 1.1 for culpability</w:t>
      </w:r>
      <w:r>
        <w:rPr>
          <w:rFonts w:eastAsia="Cambria"/>
        </w:rPr>
        <w:t xml:space="preserve"> is appropriate</w:t>
      </w:r>
      <w:r w:rsidRPr="00070822">
        <w:rPr>
          <w:rFonts w:eastAsia="Cambria"/>
        </w:rPr>
        <w:t xml:space="preserve">. </w:t>
      </w:r>
    </w:p>
    <w:p w14:paraId="30096559" w14:textId="73A5C1CC" w:rsidR="00573E96" w:rsidRPr="007C538D" w:rsidRDefault="003D3F32" w:rsidP="00DB1340">
      <w:pPr>
        <w:widowControl w:val="0"/>
        <w:ind w:right="189"/>
        <w:rPr>
          <w:u w:val="single"/>
        </w:rPr>
      </w:pPr>
      <w:r w:rsidRPr="007C538D">
        <w:rPr>
          <w:u w:val="single"/>
        </w:rPr>
        <w:t>History of Violations:</w:t>
      </w:r>
      <w:r w:rsidRPr="007C538D">
        <w:t xml:space="preserve"> Where the </w:t>
      </w:r>
      <w:r w:rsidR="000C6874" w:rsidRPr="007C538D">
        <w:t xml:space="preserve">permittee </w:t>
      </w:r>
      <w:r w:rsidRPr="007C538D">
        <w:t xml:space="preserve">has no prior history of violations, this factor should be neutral, or 1.0. Where the </w:t>
      </w:r>
      <w:r w:rsidR="000C6874" w:rsidRPr="007C538D">
        <w:t xml:space="preserve">permittee </w:t>
      </w:r>
      <w:r w:rsidRPr="007C538D">
        <w:t>has prior violations within the last five years, the</w:t>
      </w:r>
      <w:r w:rsidR="007977F4" w:rsidRPr="007C538D">
        <w:t xml:space="preserve"> Regional</w:t>
      </w:r>
      <w:r w:rsidRPr="007C538D">
        <w:t xml:space="preserve"> Water Board should use a multiplier of 1.1. Where the </w:t>
      </w:r>
      <w:r w:rsidR="000C6874" w:rsidRPr="007C538D">
        <w:t xml:space="preserve">permittee </w:t>
      </w:r>
      <w:r w:rsidRPr="007C538D">
        <w:t xml:space="preserve">has a history of similar or numerous dissimilar violations, the </w:t>
      </w:r>
      <w:r w:rsidR="007977F4" w:rsidRPr="007C538D">
        <w:t xml:space="preserve">Regional </w:t>
      </w:r>
      <w:r w:rsidRPr="007C538D">
        <w:t>Water Board should consider adopting a multiplier above 1.1. Since the Discharger does not have a history of violations, a neutral multiplier of 1.0</w:t>
      </w:r>
      <w:r w:rsidR="00565200" w:rsidRPr="007C538D">
        <w:t xml:space="preserve"> is appropriate</w:t>
      </w:r>
      <w:r w:rsidRPr="007C538D">
        <w:t>.</w:t>
      </w:r>
    </w:p>
    <w:p w14:paraId="57D3703A" w14:textId="375526CE" w:rsidR="00573E96" w:rsidRPr="007C538D" w:rsidRDefault="003D3F32" w:rsidP="00902B2C">
      <w:r w:rsidRPr="007C538D">
        <w:rPr>
          <w:u w:val="single"/>
        </w:rPr>
        <w:t>Cleanup and Cooperation:</w:t>
      </w:r>
      <w:r w:rsidRPr="007C538D">
        <w:t xml:space="preserve"> The cleanup and cooperation multiplier ranges from 0.75 to 1.5, with a lower multiplier where there is exceptional cleanup and cooperation compared to what can reasonably be expected, and a higher multiplier where there is not. </w:t>
      </w:r>
      <w:r w:rsidR="00611AE7" w:rsidRPr="007C538D">
        <w:t>Staff is not aware that the Discharger undertook any cleanup that would be considered exceptional in response to these violations, nor any steps that would be considered above and beyond a normally expected response</w:t>
      </w:r>
      <w:r w:rsidR="0050478E" w:rsidRPr="007C538D">
        <w:t xml:space="preserve">. </w:t>
      </w:r>
      <w:r w:rsidR="00CE775A" w:rsidRPr="007C538D">
        <w:t>Accordingly, a multiplier of 1.</w:t>
      </w:r>
      <w:r w:rsidR="00685E7E" w:rsidRPr="007C538D">
        <w:t xml:space="preserve">0 </w:t>
      </w:r>
      <w:r w:rsidR="00CE775A" w:rsidRPr="007C538D">
        <w:t>is appropriate.</w:t>
      </w:r>
      <w:r w:rsidR="00CE775A" w:rsidRPr="007C538D" w:rsidDel="00CE775A">
        <w:t xml:space="preserve"> </w:t>
      </w:r>
    </w:p>
    <w:p w14:paraId="398AF7BA" w14:textId="77777777" w:rsidR="00573E96" w:rsidRDefault="003D3F32" w:rsidP="00A956C6">
      <w:pPr>
        <w:widowControl w:val="0"/>
        <w:ind w:right="189"/>
        <w:rPr>
          <w:rFonts w:eastAsia="Cambria"/>
          <w:b/>
        </w:rPr>
      </w:pPr>
      <w:r w:rsidRPr="00070822">
        <w:rPr>
          <w:rFonts w:eastAsia="Cambria"/>
          <w:b/>
        </w:rPr>
        <w:t xml:space="preserve">Total Base Liability for </w:t>
      </w:r>
      <w:r w:rsidR="002642F5">
        <w:rPr>
          <w:rFonts w:eastAsia="Cambria"/>
          <w:b/>
        </w:rPr>
        <w:t>V</w:t>
      </w:r>
      <w:r w:rsidRPr="00070822">
        <w:rPr>
          <w:rFonts w:eastAsia="Cambria"/>
          <w:b/>
        </w:rPr>
        <w:t>iolations 1-</w:t>
      </w:r>
      <w:r w:rsidR="00CE775A">
        <w:rPr>
          <w:rFonts w:eastAsia="Cambria"/>
          <w:b/>
        </w:rPr>
        <w:t>5</w:t>
      </w:r>
      <w:r w:rsidR="00CE775A" w:rsidRPr="00070822">
        <w:rPr>
          <w:rFonts w:eastAsia="Cambria"/>
          <w:b/>
        </w:rPr>
        <w:t xml:space="preserve"> </w:t>
      </w:r>
    </w:p>
    <w:p w14:paraId="578C3DC8" w14:textId="095B7570" w:rsidR="00573E96" w:rsidRPr="007C538D" w:rsidRDefault="00DB1340" w:rsidP="009C3D1D">
      <w:pPr>
        <w:rPr>
          <w:b/>
          <w:bCs/>
        </w:rPr>
      </w:pPr>
      <w:r w:rsidRPr="007C538D">
        <w:rPr>
          <w:b/>
          <w:bCs/>
        </w:rPr>
        <w:t xml:space="preserve">V1: </w:t>
      </w:r>
      <w:r w:rsidR="003D3F32" w:rsidRPr="007C538D">
        <w:rPr>
          <w:b/>
          <w:bCs/>
        </w:rPr>
        <w:t>($</w:t>
      </w:r>
      <w:r w:rsidR="00482D0B" w:rsidRPr="007C538D">
        <w:rPr>
          <w:b/>
          <w:bCs/>
        </w:rPr>
        <w:t>5</w:t>
      </w:r>
      <w:r w:rsidR="003D3F32" w:rsidRPr="007C538D">
        <w:rPr>
          <w:b/>
          <w:bCs/>
        </w:rPr>
        <w:t>,500)</w:t>
      </w:r>
      <w:r w:rsidRPr="007C538D">
        <w:rPr>
          <w:b/>
          <w:bCs/>
        </w:rPr>
        <w:t>x(1.1)x(1)x(1) =</w:t>
      </w:r>
      <w:r w:rsidR="005D20E7" w:rsidRPr="007C538D">
        <w:rPr>
          <w:b/>
          <w:bCs/>
        </w:rPr>
        <w:t xml:space="preserve"> $</w:t>
      </w:r>
      <w:r w:rsidR="00482D0B" w:rsidRPr="007C538D">
        <w:rPr>
          <w:b/>
          <w:bCs/>
        </w:rPr>
        <w:t>6,050</w:t>
      </w:r>
    </w:p>
    <w:p w14:paraId="1CDF95BE" w14:textId="02F8EE7A" w:rsidR="00573E96" w:rsidRPr="007C538D" w:rsidRDefault="00DB1340" w:rsidP="009C3D1D">
      <w:pPr>
        <w:rPr>
          <w:b/>
          <w:bCs/>
        </w:rPr>
      </w:pPr>
      <w:r w:rsidRPr="007C538D">
        <w:rPr>
          <w:b/>
          <w:bCs/>
        </w:rPr>
        <w:lastRenderedPageBreak/>
        <w:t xml:space="preserve">V2: </w:t>
      </w:r>
      <w:r w:rsidR="003D3F32" w:rsidRPr="007C538D">
        <w:rPr>
          <w:b/>
          <w:bCs/>
        </w:rPr>
        <w:t>($</w:t>
      </w:r>
      <w:r w:rsidR="00482D0B" w:rsidRPr="007C538D">
        <w:rPr>
          <w:b/>
          <w:bCs/>
        </w:rPr>
        <w:t>5</w:t>
      </w:r>
      <w:r w:rsidR="003D3F32" w:rsidRPr="007C538D">
        <w:rPr>
          <w:b/>
          <w:bCs/>
        </w:rPr>
        <w:t>,500)</w:t>
      </w:r>
      <w:r w:rsidR="005D20E7" w:rsidRPr="007C538D">
        <w:rPr>
          <w:b/>
          <w:bCs/>
        </w:rPr>
        <w:t>x</w:t>
      </w:r>
      <w:r w:rsidRPr="007C538D">
        <w:rPr>
          <w:b/>
          <w:bCs/>
        </w:rPr>
        <w:t>(1.1)</w:t>
      </w:r>
      <w:r w:rsidR="005D20E7" w:rsidRPr="007C538D">
        <w:rPr>
          <w:b/>
          <w:bCs/>
        </w:rPr>
        <w:t>x(1)x(1) = $</w:t>
      </w:r>
      <w:r w:rsidR="00482D0B" w:rsidRPr="007C538D">
        <w:rPr>
          <w:b/>
          <w:bCs/>
        </w:rPr>
        <w:t>6,050</w:t>
      </w:r>
    </w:p>
    <w:p w14:paraId="015D08CF" w14:textId="3A80AE04" w:rsidR="00573E96" w:rsidRPr="007C538D" w:rsidRDefault="00DB1340" w:rsidP="009C3D1D">
      <w:pPr>
        <w:rPr>
          <w:b/>
          <w:bCs/>
        </w:rPr>
      </w:pPr>
      <w:r w:rsidRPr="007C538D">
        <w:rPr>
          <w:b/>
          <w:bCs/>
        </w:rPr>
        <w:t xml:space="preserve">V3: </w:t>
      </w:r>
      <w:r w:rsidR="005D20E7" w:rsidRPr="007C538D">
        <w:rPr>
          <w:b/>
          <w:bCs/>
        </w:rPr>
        <w:t>(</w:t>
      </w:r>
      <w:r w:rsidR="003D3F32" w:rsidRPr="007C538D">
        <w:rPr>
          <w:b/>
          <w:bCs/>
        </w:rPr>
        <w:t>$</w:t>
      </w:r>
      <w:r w:rsidR="00482D0B" w:rsidRPr="007C538D">
        <w:rPr>
          <w:b/>
          <w:bCs/>
        </w:rPr>
        <w:t>5</w:t>
      </w:r>
      <w:r w:rsidR="003D3F32" w:rsidRPr="007C538D">
        <w:rPr>
          <w:b/>
          <w:bCs/>
        </w:rPr>
        <w:t>,500)</w:t>
      </w:r>
      <w:r w:rsidR="005D20E7" w:rsidRPr="007C538D">
        <w:rPr>
          <w:b/>
          <w:bCs/>
        </w:rPr>
        <w:t>x(1.1)x(1)x(1) = $</w:t>
      </w:r>
      <w:r w:rsidR="00482D0B" w:rsidRPr="007C538D">
        <w:rPr>
          <w:b/>
          <w:bCs/>
        </w:rPr>
        <w:t>6,050</w:t>
      </w:r>
    </w:p>
    <w:p w14:paraId="2F37EAF0" w14:textId="200EDECA" w:rsidR="00573E96" w:rsidRPr="007C538D" w:rsidRDefault="00DB1340" w:rsidP="009C3D1D">
      <w:pPr>
        <w:rPr>
          <w:b/>
          <w:bCs/>
        </w:rPr>
      </w:pPr>
      <w:r w:rsidRPr="007C538D">
        <w:rPr>
          <w:b/>
          <w:bCs/>
        </w:rPr>
        <w:t xml:space="preserve">V4: </w:t>
      </w:r>
      <w:r w:rsidR="003D3F32" w:rsidRPr="007C538D">
        <w:rPr>
          <w:b/>
          <w:bCs/>
        </w:rPr>
        <w:t>($</w:t>
      </w:r>
      <w:r w:rsidR="00482D0B" w:rsidRPr="007C538D">
        <w:rPr>
          <w:b/>
          <w:bCs/>
        </w:rPr>
        <w:t>5</w:t>
      </w:r>
      <w:r w:rsidR="003D3F32" w:rsidRPr="007C538D">
        <w:rPr>
          <w:b/>
          <w:bCs/>
        </w:rPr>
        <w:t>,500)</w:t>
      </w:r>
      <w:r w:rsidR="005D20E7" w:rsidRPr="007C538D">
        <w:rPr>
          <w:b/>
          <w:bCs/>
        </w:rPr>
        <w:t>x(1.1)x(1)x(1) = $</w:t>
      </w:r>
      <w:r w:rsidR="00482D0B" w:rsidRPr="007C538D">
        <w:rPr>
          <w:b/>
          <w:bCs/>
        </w:rPr>
        <w:t>6,050</w:t>
      </w:r>
    </w:p>
    <w:p w14:paraId="4D4171AD" w14:textId="5CE02718" w:rsidR="00482D0B" w:rsidRPr="007C538D" w:rsidRDefault="00DB1340" w:rsidP="009C3D1D">
      <w:pPr>
        <w:rPr>
          <w:b/>
          <w:bCs/>
        </w:rPr>
      </w:pPr>
      <w:r w:rsidRPr="007C538D">
        <w:rPr>
          <w:b/>
          <w:bCs/>
        </w:rPr>
        <w:t xml:space="preserve">V5: </w:t>
      </w:r>
      <w:r w:rsidR="003D3F32" w:rsidRPr="007C538D">
        <w:rPr>
          <w:b/>
          <w:bCs/>
        </w:rPr>
        <w:t>($</w:t>
      </w:r>
      <w:r w:rsidR="00482D0B" w:rsidRPr="007C538D">
        <w:rPr>
          <w:b/>
          <w:bCs/>
        </w:rPr>
        <w:t>5</w:t>
      </w:r>
      <w:r w:rsidR="003D3F32" w:rsidRPr="007C538D">
        <w:rPr>
          <w:b/>
          <w:bCs/>
        </w:rPr>
        <w:t>,500)</w:t>
      </w:r>
      <w:r w:rsidR="005D20E7" w:rsidRPr="007C538D">
        <w:rPr>
          <w:b/>
          <w:bCs/>
        </w:rPr>
        <w:t>x(1.1)x(1)x(1) = $</w:t>
      </w:r>
      <w:r w:rsidR="00482D0B" w:rsidRPr="007C538D">
        <w:rPr>
          <w:b/>
          <w:bCs/>
        </w:rPr>
        <w:t>6,050</w:t>
      </w:r>
    </w:p>
    <w:p w14:paraId="63988559" w14:textId="4F1CC73E" w:rsidR="005D20E7" w:rsidRPr="007C538D" w:rsidRDefault="005D20E7" w:rsidP="00293829">
      <w:pPr>
        <w:pStyle w:val="Heading4"/>
        <w:rPr>
          <w:rFonts w:eastAsiaTheme="majorEastAsia" w:cstheme="majorBidi"/>
        </w:rPr>
      </w:pPr>
      <w:r w:rsidRPr="007C538D">
        <w:rPr>
          <w:rFonts w:eastAsiaTheme="majorEastAsia" w:cstheme="majorBidi"/>
        </w:rPr>
        <w:t xml:space="preserve">Violations </w:t>
      </w:r>
      <w:r w:rsidR="00826FE0" w:rsidRPr="007C538D">
        <w:rPr>
          <w:rFonts w:eastAsiaTheme="majorEastAsia" w:cstheme="majorBidi"/>
        </w:rPr>
        <w:t>6</w:t>
      </w:r>
      <w:r w:rsidRPr="007C538D">
        <w:rPr>
          <w:rFonts w:eastAsiaTheme="majorEastAsia" w:cstheme="majorBidi"/>
        </w:rPr>
        <w:t>-</w:t>
      </w:r>
      <w:r w:rsidR="00826FE0" w:rsidRPr="007C538D">
        <w:rPr>
          <w:rFonts w:eastAsiaTheme="majorEastAsia" w:cstheme="majorBidi"/>
        </w:rPr>
        <w:t>14</w:t>
      </w:r>
      <w:r w:rsidRPr="007C538D">
        <w:rPr>
          <w:rFonts w:eastAsiaTheme="majorEastAsia" w:cstheme="majorBidi"/>
        </w:rPr>
        <w:t xml:space="preserve">, November 29 </w:t>
      </w:r>
      <w:r w:rsidR="006E4AA3" w:rsidRPr="007C538D">
        <w:rPr>
          <w:rFonts w:eastAsiaTheme="majorEastAsia" w:cstheme="majorBidi"/>
        </w:rPr>
        <w:t>through</w:t>
      </w:r>
      <w:r w:rsidRPr="007C538D">
        <w:rPr>
          <w:rFonts w:eastAsiaTheme="majorEastAsia" w:cstheme="majorBidi"/>
        </w:rPr>
        <w:t xml:space="preserve"> December 4, 2018</w:t>
      </w:r>
    </w:p>
    <w:p w14:paraId="45E3992B" w14:textId="1E489B89" w:rsidR="00573E96" w:rsidRPr="007C538D" w:rsidRDefault="00DF7939" w:rsidP="00CE775A">
      <w:r w:rsidRPr="007C538D">
        <w:t>S</w:t>
      </w:r>
      <w:r w:rsidR="003D3F32" w:rsidRPr="007C538D">
        <w:t>taff inspected the Site on November 29</w:t>
      </w:r>
      <w:r w:rsidR="00CE775A" w:rsidRPr="007C538D">
        <w:t>, 2018</w:t>
      </w:r>
      <w:r w:rsidR="003D3F32" w:rsidRPr="007C538D">
        <w:t>. Following this inspection, on December 3</w:t>
      </w:r>
      <w:r w:rsidR="00F0249F" w:rsidRPr="007C538D">
        <w:t>,</w:t>
      </w:r>
      <w:r w:rsidR="003D3F32" w:rsidRPr="007C538D">
        <w:t xml:space="preserve"> </w:t>
      </w:r>
      <w:r w:rsidR="00C617A7" w:rsidRPr="007C538D">
        <w:t>s</w:t>
      </w:r>
      <w:r w:rsidR="00CE775A" w:rsidRPr="007C538D">
        <w:t xml:space="preserve">taff </w:t>
      </w:r>
      <w:r w:rsidR="003D3F32" w:rsidRPr="007C538D">
        <w:t>directed the Discharger to cease all project activities on the Site until adequate BMPs had been deployed</w:t>
      </w:r>
      <w:r w:rsidR="00CE775A" w:rsidRPr="007C538D">
        <w:t xml:space="preserve"> to protect water quality impacts from the Site</w:t>
      </w:r>
      <w:r w:rsidR="003D3F32" w:rsidRPr="007C538D">
        <w:t xml:space="preserve">. The next day, </w:t>
      </w:r>
      <w:r w:rsidR="00C617A7" w:rsidRPr="007C538D">
        <w:t>s</w:t>
      </w:r>
      <w:r w:rsidR="003D3F32" w:rsidRPr="007C538D">
        <w:t xml:space="preserve">taff returned to the Site to collect further evidence regarding Site conditions and water quality violations. On the December 4 inspection, </w:t>
      </w:r>
      <w:r w:rsidR="00C617A7" w:rsidRPr="007C538D">
        <w:t>s</w:t>
      </w:r>
      <w:r w:rsidR="00C65610" w:rsidRPr="007C538D">
        <w:t xml:space="preserve">taff </w:t>
      </w:r>
      <w:r w:rsidR="003D3F32" w:rsidRPr="007C538D">
        <w:t>observed many of the same conditions and violations observed on the November 29, inspection, as well as several additional violations</w:t>
      </w:r>
      <w:r w:rsidR="00CA29BB" w:rsidRPr="007C538D">
        <w:t>.</w:t>
      </w:r>
      <w:r w:rsidR="009F4A0D" w:rsidRPr="007C538D">
        <w:t xml:space="preserve"> </w:t>
      </w:r>
    </w:p>
    <w:p w14:paraId="5F85C289" w14:textId="5A4FE1AA" w:rsidR="00573E96" w:rsidRPr="007C538D" w:rsidRDefault="00C65610" w:rsidP="00CF228F">
      <w:r w:rsidRPr="007C538D">
        <w:t>T</w:t>
      </w:r>
      <w:r w:rsidR="00CA29BB" w:rsidRPr="007C538D">
        <w:t xml:space="preserve">hroughout </w:t>
      </w:r>
      <w:r w:rsidRPr="007C538D">
        <w:t xml:space="preserve">the </w:t>
      </w:r>
      <w:r w:rsidR="00D57204" w:rsidRPr="007C538D">
        <w:t>portions of the</w:t>
      </w:r>
      <w:r w:rsidR="00CA29BB" w:rsidRPr="007C538D">
        <w:t xml:space="preserve"> Site</w:t>
      </w:r>
      <w:r w:rsidR="00D57204" w:rsidRPr="007C538D">
        <w:t xml:space="preserve"> </w:t>
      </w:r>
      <w:r w:rsidR="0088283B" w:rsidRPr="007C538D">
        <w:t>s</w:t>
      </w:r>
      <w:r w:rsidRPr="007C538D">
        <w:t xml:space="preserve">taff </w:t>
      </w:r>
      <w:r w:rsidR="00D57204" w:rsidRPr="007C538D">
        <w:t xml:space="preserve">inspected on </w:t>
      </w:r>
      <w:r w:rsidR="00CF228F" w:rsidRPr="007C538D">
        <w:t xml:space="preserve">November 29 </w:t>
      </w:r>
      <w:r w:rsidR="005772AC" w:rsidRPr="007C538D">
        <w:t xml:space="preserve">through </w:t>
      </w:r>
      <w:r w:rsidR="00CF228F" w:rsidRPr="007C538D">
        <w:t>December 4</w:t>
      </w:r>
      <w:r w:rsidR="00CA29BB" w:rsidRPr="007C538D">
        <w:t xml:space="preserve">, </w:t>
      </w:r>
      <w:r w:rsidR="00C617A7" w:rsidRPr="007C538D">
        <w:t>s</w:t>
      </w:r>
      <w:r w:rsidRPr="007C538D">
        <w:t xml:space="preserve">taff </w:t>
      </w:r>
      <w:r w:rsidR="00CA29BB" w:rsidRPr="007C538D">
        <w:t xml:space="preserve">observed </w:t>
      </w:r>
      <w:r w:rsidR="00CA29BB" w:rsidRPr="007C538D">
        <w:rPr>
          <w:b/>
          <w:bCs/>
        </w:rPr>
        <w:t>two</w:t>
      </w:r>
      <w:r w:rsidR="00CA29BB" w:rsidRPr="007C538D">
        <w:t xml:space="preserve"> </w:t>
      </w:r>
      <w:r w:rsidR="00D57204" w:rsidRPr="007C538D">
        <w:t>uncovered stockpiles</w:t>
      </w:r>
      <w:r w:rsidR="00CF228F" w:rsidRPr="007C538D">
        <w:t xml:space="preserve"> (Violation </w:t>
      </w:r>
      <w:r w:rsidR="00826FE0" w:rsidRPr="007C538D">
        <w:t>6</w:t>
      </w:r>
      <w:r w:rsidR="00CF228F" w:rsidRPr="007C538D">
        <w:t>)</w:t>
      </w:r>
      <w:r w:rsidR="00D57204" w:rsidRPr="007C538D">
        <w:t>;</w:t>
      </w:r>
      <w:r w:rsidR="002642F5" w:rsidRPr="007C538D">
        <w:t xml:space="preserve"> </w:t>
      </w:r>
      <w:r w:rsidR="002642F5" w:rsidRPr="007C538D">
        <w:rPr>
          <w:b/>
          <w:bCs/>
        </w:rPr>
        <w:t xml:space="preserve">one </w:t>
      </w:r>
      <w:r w:rsidR="002642F5" w:rsidRPr="007C538D">
        <w:t xml:space="preserve">uncovered waste disposal container (Violation </w:t>
      </w:r>
      <w:r w:rsidR="00826FE0" w:rsidRPr="007C538D">
        <w:t>7</w:t>
      </w:r>
      <w:r w:rsidR="002642F5" w:rsidRPr="007C538D">
        <w:t>);</w:t>
      </w:r>
      <w:r w:rsidR="00D57204" w:rsidRPr="007C538D">
        <w:t xml:space="preserve"> </w:t>
      </w:r>
      <w:r w:rsidR="00D57204" w:rsidRPr="007C538D">
        <w:rPr>
          <w:b/>
          <w:bCs/>
        </w:rPr>
        <w:t>two</w:t>
      </w:r>
      <w:r w:rsidR="00D57204" w:rsidRPr="007C538D">
        <w:t xml:space="preserve"> locations where gas containers had been left on the ground in the rain</w:t>
      </w:r>
      <w:r w:rsidR="00CF228F" w:rsidRPr="007C538D">
        <w:t xml:space="preserve"> (Violation </w:t>
      </w:r>
      <w:r w:rsidR="00826FE0" w:rsidRPr="007C538D">
        <w:t>8</w:t>
      </w:r>
      <w:r w:rsidR="00CF228F" w:rsidRPr="007C538D">
        <w:t>)</w:t>
      </w:r>
      <w:r w:rsidR="00D57204" w:rsidRPr="007C538D">
        <w:t xml:space="preserve">; </w:t>
      </w:r>
      <w:r w:rsidR="00415BB6" w:rsidRPr="007C538D">
        <w:rPr>
          <w:b/>
          <w:bCs/>
        </w:rPr>
        <w:t>118</w:t>
      </w:r>
      <w:r w:rsidR="00D57204" w:rsidRPr="007C538D">
        <w:t xml:space="preserve"> locations where BMPs were not effectively reducing or preventing pollutants in storm</w:t>
      </w:r>
      <w:r w:rsidR="00565A59" w:rsidRPr="007C538D">
        <w:t xml:space="preserve"> </w:t>
      </w:r>
      <w:r w:rsidR="00D57204" w:rsidRPr="007C538D">
        <w:t>water discharges</w:t>
      </w:r>
      <w:r w:rsidR="00CF228F" w:rsidRPr="007C538D">
        <w:t xml:space="preserve"> (Violation </w:t>
      </w:r>
      <w:r w:rsidR="00826FE0" w:rsidRPr="007C538D">
        <w:t>9</w:t>
      </w:r>
      <w:r w:rsidR="00CF228F" w:rsidRPr="007C538D">
        <w:t>)</w:t>
      </w:r>
      <w:r w:rsidR="00D57204" w:rsidRPr="007C538D">
        <w:t xml:space="preserve">; </w:t>
      </w:r>
      <w:r w:rsidR="00D57204" w:rsidRPr="007C538D">
        <w:rPr>
          <w:b/>
          <w:bCs/>
        </w:rPr>
        <w:t>7</w:t>
      </w:r>
      <w:r w:rsidR="00415BB6" w:rsidRPr="007C538D">
        <w:rPr>
          <w:b/>
          <w:bCs/>
        </w:rPr>
        <w:t>7</w:t>
      </w:r>
      <w:r w:rsidR="00D57204" w:rsidRPr="007C538D">
        <w:t xml:space="preserve"> inactive areas where bare soil had not been effectively covered</w:t>
      </w:r>
      <w:r w:rsidR="00CF228F" w:rsidRPr="007C538D">
        <w:t xml:space="preserve"> (Violation </w:t>
      </w:r>
      <w:r w:rsidR="00826FE0" w:rsidRPr="007C538D">
        <w:t>10</w:t>
      </w:r>
      <w:r w:rsidR="00CF228F" w:rsidRPr="007C538D">
        <w:t>)</w:t>
      </w:r>
      <w:r w:rsidR="00D57204" w:rsidRPr="007C538D">
        <w:t xml:space="preserve">; </w:t>
      </w:r>
      <w:r w:rsidR="00415BB6" w:rsidRPr="007C538D">
        <w:rPr>
          <w:b/>
          <w:bCs/>
        </w:rPr>
        <w:t xml:space="preserve">50 </w:t>
      </w:r>
      <w:r w:rsidR="00D57204" w:rsidRPr="007C538D">
        <w:t>areas where perimeter controls were not in place and/or were not effective in controlling erosion and sediment discharges from the Site</w:t>
      </w:r>
      <w:r w:rsidR="00CF228F" w:rsidRPr="007C538D">
        <w:t xml:space="preserve"> (Violation </w:t>
      </w:r>
      <w:r w:rsidR="00826FE0" w:rsidRPr="007C538D">
        <w:t>11</w:t>
      </w:r>
      <w:r w:rsidR="00CF228F" w:rsidRPr="007C538D">
        <w:t>)</w:t>
      </w:r>
      <w:r w:rsidR="00D57204" w:rsidRPr="007C538D">
        <w:t xml:space="preserve">; </w:t>
      </w:r>
      <w:r w:rsidR="00415BB6" w:rsidRPr="007C538D">
        <w:rPr>
          <w:b/>
          <w:bCs/>
        </w:rPr>
        <w:t>5</w:t>
      </w:r>
      <w:r w:rsidR="00D57204" w:rsidRPr="007C538D">
        <w:t xml:space="preserve"> areas under active construction where erosion or sediment control BMPs were not adequate </w:t>
      </w:r>
      <w:r w:rsidR="00CF228F" w:rsidRPr="007C538D">
        <w:t xml:space="preserve">(Violation </w:t>
      </w:r>
      <w:r w:rsidR="00826FE0" w:rsidRPr="007C538D">
        <w:t>12</w:t>
      </w:r>
      <w:r w:rsidR="00CF228F" w:rsidRPr="007C538D">
        <w:t>)</w:t>
      </w:r>
      <w:r w:rsidR="00D57204" w:rsidRPr="007C538D">
        <w:t xml:space="preserve">; </w:t>
      </w:r>
      <w:r w:rsidR="00415BB6" w:rsidRPr="007C538D">
        <w:rPr>
          <w:b/>
          <w:bCs/>
        </w:rPr>
        <w:t>96</w:t>
      </w:r>
      <w:r w:rsidR="00D57204" w:rsidRPr="007C538D">
        <w:rPr>
          <w:b/>
          <w:bCs/>
        </w:rPr>
        <w:t xml:space="preserve"> </w:t>
      </w:r>
      <w:r w:rsidR="00D57204" w:rsidRPr="007C538D">
        <w:t>slope toes or breaks in slope with deficient or ineffective linear sediment controls</w:t>
      </w:r>
      <w:r w:rsidR="00CF228F" w:rsidRPr="007C538D">
        <w:t xml:space="preserve"> (Violation </w:t>
      </w:r>
      <w:r w:rsidR="00826FE0" w:rsidRPr="007C538D">
        <w:t>13</w:t>
      </w:r>
      <w:r w:rsidR="002642F5" w:rsidRPr="007C538D">
        <w:t>)</w:t>
      </w:r>
      <w:r w:rsidR="00D57204" w:rsidRPr="007C538D">
        <w:t xml:space="preserve">; </w:t>
      </w:r>
      <w:r w:rsidR="000B31A3" w:rsidRPr="007C538D">
        <w:t xml:space="preserve">and </w:t>
      </w:r>
      <w:r w:rsidR="00BD321D" w:rsidRPr="007C538D">
        <w:rPr>
          <w:b/>
          <w:bCs/>
        </w:rPr>
        <w:t>71</w:t>
      </w:r>
      <w:r w:rsidR="000B31A3" w:rsidRPr="007C538D">
        <w:rPr>
          <w:b/>
          <w:bCs/>
        </w:rPr>
        <w:t xml:space="preserve"> </w:t>
      </w:r>
      <w:r w:rsidR="00D57204" w:rsidRPr="007C538D">
        <w:t>locations where run-on</w:t>
      </w:r>
      <w:r w:rsidR="000B31A3" w:rsidRPr="007C538D">
        <w:t xml:space="preserve"> or </w:t>
      </w:r>
      <w:r w:rsidR="00CF228F" w:rsidRPr="007C538D">
        <w:t xml:space="preserve">runoff was not being managed effectively (Violation </w:t>
      </w:r>
      <w:r w:rsidR="00826FE0" w:rsidRPr="007C538D">
        <w:t>14</w:t>
      </w:r>
      <w:r w:rsidR="00BD321D" w:rsidRPr="007C538D">
        <w:t>)</w:t>
      </w:r>
      <w:r w:rsidR="00CF228F" w:rsidRPr="007C538D">
        <w:t>.</w:t>
      </w:r>
    </w:p>
    <w:p w14:paraId="694B7CF2" w14:textId="77777777" w:rsidR="00573E96" w:rsidRPr="007C538D" w:rsidRDefault="002642F5" w:rsidP="002642F5">
      <w:r w:rsidRPr="007C538D">
        <w:t>Determining the Initial Liability Factor</w:t>
      </w:r>
    </w:p>
    <w:p w14:paraId="330E0C8B" w14:textId="77777777" w:rsidR="00573E96" w:rsidRDefault="002642F5" w:rsidP="002642F5">
      <w:pPr>
        <w:ind w:right="189"/>
        <w:rPr>
          <w:rFonts w:eastAsia="Cambria"/>
        </w:rPr>
      </w:pPr>
      <w:r w:rsidRPr="007C538D">
        <w:t xml:space="preserve">Violation </w:t>
      </w:r>
      <w:r w:rsidR="00826FE0" w:rsidRPr="007C538D">
        <w:t>6</w:t>
      </w:r>
      <w:r w:rsidR="00826FE0" w:rsidRPr="00BB4B63">
        <w:rPr>
          <w:rFonts w:eastAsia="Cambria"/>
        </w:rPr>
        <w:t xml:space="preserve"> </w:t>
      </w:r>
      <w:r w:rsidR="004F77EE">
        <w:rPr>
          <w:rFonts w:eastAsia="Cambria"/>
        </w:rPr>
        <w:t>–</w:t>
      </w:r>
      <w:r>
        <w:rPr>
          <w:rFonts w:eastAsia="Cambria"/>
        </w:rPr>
        <w:t xml:space="preserve"> </w:t>
      </w:r>
      <w:r w:rsidR="00DF7939">
        <w:rPr>
          <w:rFonts w:eastAsia="Cambria"/>
        </w:rPr>
        <w:t xml:space="preserve">Failure to </w:t>
      </w:r>
      <w:r w:rsidR="004F77EE">
        <w:rPr>
          <w:rFonts w:eastAsia="Cambria"/>
        </w:rPr>
        <w:t>cover</w:t>
      </w:r>
      <w:r w:rsidR="00003A78">
        <w:rPr>
          <w:rFonts w:eastAsia="Cambria"/>
        </w:rPr>
        <w:t xml:space="preserve"> and </w:t>
      </w:r>
      <w:r w:rsidR="004F77EE">
        <w:rPr>
          <w:rFonts w:eastAsia="Cambria"/>
        </w:rPr>
        <w:t>contai</w:t>
      </w:r>
      <w:r w:rsidR="00DF7939">
        <w:rPr>
          <w:rFonts w:eastAsia="Cambria"/>
        </w:rPr>
        <w:t>n</w:t>
      </w:r>
      <w:r w:rsidR="004F77EE">
        <w:rPr>
          <w:rFonts w:eastAsia="Cambria"/>
        </w:rPr>
        <w:t xml:space="preserve"> stockpiles of construction materials </w:t>
      </w:r>
      <w:r>
        <w:rPr>
          <w:rFonts w:eastAsia="Cambria"/>
        </w:rPr>
        <w:t>(CGP Att. E, section B.</w:t>
      </w:r>
      <w:r w:rsidR="004F77EE">
        <w:rPr>
          <w:rFonts w:eastAsia="Cambria"/>
        </w:rPr>
        <w:t>1</w:t>
      </w:r>
      <w:r>
        <w:rPr>
          <w:rFonts w:eastAsia="Cambria"/>
        </w:rPr>
        <w:t>.</w:t>
      </w:r>
      <w:r w:rsidR="004F77EE">
        <w:rPr>
          <w:rFonts w:eastAsia="Cambria"/>
        </w:rPr>
        <w:t>b</w:t>
      </w:r>
      <w:r>
        <w:rPr>
          <w:rFonts w:eastAsia="Cambria"/>
        </w:rPr>
        <w:t>)</w:t>
      </w:r>
    </w:p>
    <w:p w14:paraId="5C3EB73E" w14:textId="77777777" w:rsidR="00573E96" w:rsidRPr="007C538D" w:rsidRDefault="00003A78" w:rsidP="00003A78">
      <w:r w:rsidRPr="007C538D">
        <w:t>Staff observed two uncovered, uncontained stockpiles in the rain; one of wood waste with nearby puddles of discolored water (note image below), and one of gravel and fine-grained material adjacent to a drainage channel.</w:t>
      </w:r>
    </w:p>
    <w:p w14:paraId="32FD6FC1" w14:textId="6D08BFBB" w:rsidR="00954ED2" w:rsidRPr="007C538D" w:rsidRDefault="00954ED2" w:rsidP="005E38CE">
      <w:pPr>
        <w:pStyle w:val="Image"/>
      </w:pPr>
      <w:r w:rsidRPr="007C538D">
        <w:lastRenderedPageBreak/>
        <w:drawing>
          <wp:inline distT="0" distB="0" distL="0" distR="0" wp14:anchorId="544FA931" wp14:editId="4E25DD76">
            <wp:extent cx="4572000" cy="3803427"/>
            <wp:effectExtent l="0" t="0" r="0" b="6985"/>
            <wp:docPr id="4" name="Picture 1" descr="Description follows.">
              <a:extLst xmlns:a="http://schemas.openxmlformats.org/drawingml/2006/main">
                <a:ext uri="{FF2B5EF4-FFF2-40B4-BE49-F238E27FC236}">
                  <a16:creationId xmlns:a16="http://schemas.microsoft.com/office/drawing/2014/main" id="{4330B608-57E7-4974-8551-92644F5C1D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330B608-57E7-4974-8551-92644F5C1D8F}"/>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2000" cy="3803427"/>
                    </a:xfrm>
                    <a:prstGeom prst="rect">
                      <a:avLst/>
                    </a:prstGeom>
                    <a:noFill/>
                    <a:ln>
                      <a:noFill/>
                    </a:ln>
                  </pic:spPr>
                </pic:pic>
              </a:graphicData>
            </a:graphic>
          </wp:inline>
        </w:drawing>
      </w:r>
    </w:p>
    <w:p w14:paraId="2D42AF9F" w14:textId="2FCF211B" w:rsidR="005E38CE" w:rsidRPr="007C538D" w:rsidRDefault="002675FB" w:rsidP="005E38CE">
      <w:pPr>
        <w:pStyle w:val="Caption"/>
      </w:pPr>
      <w:r w:rsidRPr="007C538D">
        <w:t xml:space="preserve">Figure </w:t>
      </w:r>
      <w:fldSimple w:instr=" SEQ Figure \* ARABIC ">
        <w:r w:rsidR="00BD4EB3">
          <w:rPr>
            <w:noProof/>
          </w:rPr>
          <w:t>3</w:t>
        </w:r>
      </w:fldSimple>
      <w:r w:rsidRPr="007C538D">
        <w:t>.</w:t>
      </w:r>
      <w:r w:rsidR="005E38CE" w:rsidRPr="007C538D">
        <w:t xml:space="preserve"> Uncovered, uncontained wood waste</w:t>
      </w:r>
    </w:p>
    <w:p w14:paraId="25882F07" w14:textId="77777777" w:rsidR="00246C3F" w:rsidRPr="007C538D" w:rsidRDefault="00246C3F" w:rsidP="00246C3F">
      <w:pPr>
        <w:spacing w:after="200"/>
      </w:pPr>
      <w:r w:rsidRPr="007C538D">
        <w:t>Potential for Harm: Moderate</w:t>
      </w:r>
    </w:p>
    <w:p w14:paraId="7A4D17C0" w14:textId="5B1F6E40" w:rsidR="00573E96" w:rsidRPr="007C538D" w:rsidRDefault="00954ED2" w:rsidP="00246C3F">
      <w:pPr>
        <w:spacing w:after="200"/>
      </w:pPr>
      <w:r w:rsidRPr="007C538D">
        <w:t xml:space="preserve">While </w:t>
      </w:r>
      <w:r w:rsidR="0088283B" w:rsidRPr="007C538D">
        <w:t>s</w:t>
      </w:r>
      <w:r w:rsidRPr="007C538D">
        <w:t>taff observed only two such stockpiles during the November 29</w:t>
      </w:r>
      <w:r w:rsidR="00003A78" w:rsidRPr="007C538D">
        <w:t xml:space="preserve"> </w:t>
      </w:r>
      <w:r w:rsidR="005772AC" w:rsidRPr="007C538D">
        <w:t xml:space="preserve">through </w:t>
      </w:r>
      <w:r w:rsidRPr="007C538D">
        <w:t xml:space="preserve">December 4 inspections, </w:t>
      </w:r>
      <w:r w:rsidR="0088283B" w:rsidRPr="007C538D">
        <w:t>s</w:t>
      </w:r>
      <w:r w:rsidRPr="007C538D">
        <w:t>taff deem the potential for harm associated with this violation to be Moderate</w:t>
      </w:r>
      <w:r w:rsidR="00003A78" w:rsidRPr="007C538D">
        <w:t>. T</w:t>
      </w:r>
      <w:r w:rsidRPr="007C538D">
        <w:t>he unprotected stockpiles</w:t>
      </w:r>
      <w:r w:rsidR="00003A78" w:rsidRPr="007C538D">
        <w:t xml:space="preserve"> present a substantial threat to </w:t>
      </w:r>
      <w:r w:rsidR="00695392" w:rsidRPr="007C538D">
        <w:t xml:space="preserve">beneficial </w:t>
      </w:r>
      <w:r w:rsidR="00003A78" w:rsidRPr="007C538D">
        <w:t>uses and the circumstances of the violation indicate a substantial potential for harm</w:t>
      </w:r>
      <w:r w:rsidR="00695392" w:rsidRPr="007C538D">
        <w:t>, given that the overall condition of</w:t>
      </w:r>
      <w:r w:rsidR="00BD321D" w:rsidRPr="007C538D">
        <w:t xml:space="preserve"> the Site</w:t>
      </w:r>
      <w:r w:rsidR="00DF7939" w:rsidRPr="007C538D">
        <w:t xml:space="preserve"> </w:t>
      </w:r>
      <w:r w:rsidRPr="007C538D">
        <w:t>increased the likelihood that pollutants from these stockpiles entered into receiving waters, threatening water quality and beneficial uses.</w:t>
      </w:r>
      <w:r w:rsidR="00DF7939" w:rsidRPr="007C538D">
        <w:t xml:space="preserve"> </w:t>
      </w:r>
    </w:p>
    <w:p w14:paraId="44BF522A" w14:textId="77777777" w:rsidR="00573E96" w:rsidRPr="007C538D" w:rsidRDefault="00954ED2" w:rsidP="00246C3F">
      <w:pPr>
        <w:spacing w:after="200"/>
      </w:pPr>
      <w:r w:rsidRPr="007C538D">
        <w:t xml:space="preserve">Violation </w:t>
      </w:r>
      <w:r w:rsidR="00826FE0" w:rsidRPr="007C538D">
        <w:t xml:space="preserve">7 </w:t>
      </w:r>
      <w:r w:rsidRPr="007C538D">
        <w:t xml:space="preserve">– </w:t>
      </w:r>
      <w:r w:rsidR="00532295" w:rsidRPr="007C538D">
        <w:t xml:space="preserve">Failure to </w:t>
      </w:r>
      <w:r w:rsidRPr="007C538D">
        <w:t xml:space="preserve">cover </w:t>
      </w:r>
      <w:r w:rsidR="00695392" w:rsidRPr="007C538D">
        <w:t xml:space="preserve">waste disposal </w:t>
      </w:r>
      <w:r w:rsidRPr="007C538D">
        <w:t>container (CGP Att. E, section B.2.d)</w:t>
      </w:r>
    </w:p>
    <w:p w14:paraId="31DC9164" w14:textId="77777777" w:rsidR="00573E96" w:rsidRPr="007C538D" w:rsidRDefault="00695392" w:rsidP="00246C3F">
      <w:pPr>
        <w:spacing w:after="200"/>
      </w:pPr>
      <w:r w:rsidRPr="007C538D">
        <w:t>Staff observed one uncovered waste bin during the November 29, 2018, inspection.</w:t>
      </w:r>
      <w:r w:rsidR="0085330B" w:rsidRPr="007C538D">
        <w:t xml:space="preserve"> Rainfall had ceased at the time staff took the photo shown here, but the bin had been uncovered during the earlier rainfall, as well.</w:t>
      </w:r>
      <w:r w:rsidR="009F4A0D" w:rsidRPr="007C538D">
        <w:t xml:space="preserve"> </w:t>
      </w:r>
    </w:p>
    <w:p w14:paraId="40A7EBE2" w14:textId="77777777" w:rsidR="00573E96" w:rsidRPr="007C538D" w:rsidRDefault="00954ED2" w:rsidP="00246C3F">
      <w:pPr>
        <w:spacing w:after="200"/>
      </w:pPr>
      <w:r w:rsidRPr="007C538D">
        <w:t>Potential for Harm: Moderate</w:t>
      </w:r>
    </w:p>
    <w:p w14:paraId="0017DDE0" w14:textId="75C278F9" w:rsidR="00A956C6" w:rsidRPr="007C538D" w:rsidRDefault="001F34DA" w:rsidP="00246C3F">
      <w:pPr>
        <w:spacing w:after="200"/>
      </w:pPr>
      <w:r w:rsidRPr="007C538D">
        <w:t>The circumstances of the violation</w:t>
      </w:r>
      <w:r w:rsidR="00850588" w:rsidRPr="007C538D">
        <w:t xml:space="preserve"> </w:t>
      </w:r>
      <w:r w:rsidRPr="007C538D">
        <w:t xml:space="preserve">indicate a substantial potential for harm given that the waste bin was uncovered during a rain event and </w:t>
      </w:r>
      <w:r w:rsidR="00850588" w:rsidRPr="007C538D">
        <w:t xml:space="preserve">the overall lack of adequate or effective pollution control BMPs on the Site </w:t>
      </w:r>
      <w:r w:rsidRPr="007C538D">
        <w:t xml:space="preserve">at that time </w:t>
      </w:r>
      <w:r w:rsidR="00850588" w:rsidRPr="007C538D">
        <w:t>increases the likelihood that any waste, leachate, or contaminated rainwater could migrate or be transported into receiving waters</w:t>
      </w:r>
      <w:r w:rsidRPr="007C538D">
        <w:t xml:space="preserve"> and </w:t>
      </w:r>
      <w:r w:rsidR="00850588" w:rsidRPr="007C538D">
        <w:t>adversely impact water quality and beneficial uses.</w:t>
      </w:r>
      <w:r w:rsidR="009F4A0D" w:rsidRPr="007C538D">
        <w:t xml:space="preserve"> </w:t>
      </w:r>
      <w:r w:rsidR="00A956C6" w:rsidRPr="007C538D">
        <w:t>Accordingly, staff assigned a Potential for Harm of Moderate to this violation.</w:t>
      </w:r>
    </w:p>
    <w:p w14:paraId="28EB8DE1" w14:textId="4CA73643" w:rsidR="00A956C6" w:rsidRPr="007C538D" w:rsidRDefault="009563E6" w:rsidP="005E38CE">
      <w:pPr>
        <w:pStyle w:val="Image"/>
      </w:pPr>
      <w:r w:rsidRPr="007C538D">
        <w:lastRenderedPageBreak/>
        <w:drawing>
          <wp:inline distT="0" distB="0" distL="0" distR="0" wp14:anchorId="11AB159E" wp14:editId="30AEDA4A">
            <wp:extent cx="4572000" cy="3451633"/>
            <wp:effectExtent l="0" t="0" r="0" b="0"/>
            <wp:docPr id="6" name="Picture 2" descr="Description follows.">
              <a:extLst xmlns:a="http://schemas.openxmlformats.org/drawingml/2006/main">
                <a:ext uri="{FF2B5EF4-FFF2-40B4-BE49-F238E27FC236}">
                  <a16:creationId xmlns:a16="http://schemas.microsoft.com/office/drawing/2014/main" id="{00000000-0008-0000-08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800-00000300000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3451633"/>
                    </a:xfrm>
                    <a:prstGeom prst="rect">
                      <a:avLst/>
                    </a:prstGeom>
                  </pic:spPr>
                </pic:pic>
              </a:graphicData>
            </a:graphic>
          </wp:inline>
        </w:drawing>
      </w:r>
    </w:p>
    <w:p w14:paraId="614CEB3C" w14:textId="4848FC6C" w:rsidR="00664777" w:rsidRPr="007C538D" w:rsidRDefault="004E1CAA" w:rsidP="00D76F8F">
      <w:pPr>
        <w:pStyle w:val="Caption"/>
      </w:pPr>
      <w:bookmarkStart w:id="56" w:name="_Hlk24968836"/>
      <w:r w:rsidRPr="007C538D">
        <w:t xml:space="preserve">Figure </w:t>
      </w:r>
      <w:fldSimple w:instr=" SEQ Figure \* ARABIC ">
        <w:r w:rsidR="00BD4EB3">
          <w:rPr>
            <w:noProof/>
          </w:rPr>
          <w:t>4</w:t>
        </w:r>
      </w:fldSimple>
      <w:r w:rsidRPr="007C538D">
        <w:t xml:space="preserve">. </w:t>
      </w:r>
      <w:bookmarkEnd w:id="56"/>
      <w:r w:rsidRPr="007C538D">
        <w:t xml:space="preserve">Uncovered </w:t>
      </w:r>
      <w:r w:rsidR="000D4298" w:rsidRPr="007C538D">
        <w:t xml:space="preserve">waste disposal </w:t>
      </w:r>
      <w:r w:rsidRPr="007C538D">
        <w:t xml:space="preserve">bin. </w:t>
      </w:r>
    </w:p>
    <w:p w14:paraId="795F879A" w14:textId="77777777" w:rsidR="00573E96" w:rsidRPr="007C538D" w:rsidRDefault="00A956C6" w:rsidP="00954ED2">
      <w:r w:rsidRPr="007C538D">
        <w:t xml:space="preserve">Violation </w:t>
      </w:r>
      <w:r w:rsidR="00826FE0" w:rsidRPr="007C538D">
        <w:t xml:space="preserve">8 </w:t>
      </w:r>
      <w:r w:rsidRPr="007C538D">
        <w:t xml:space="preserve">– </w:t>
      </w:r>
      <w:r w:rsidR="00532295" w:rsidRPr="007C538D">
        <w:t xml:space="preserve">Failure to </w:t>
      </w:r>
      <w:r w:rsidRPr="007C538D">
        <w:t>properly store chemicals (CGP Att. E, section B.1.c.)</w:t>
      </w:r>
    </w:p>
    <w:p w14:paraId="5D420D04" w14:textId="77777777" w:rsidR="00573E96" w:rsidRPr="007C538D" w:rsidRDefault="001F34DA" w:rsidP="00954ED2">
      <w:r w:rsidRPr="007C538D">
        <w:t>Staff observed two locations where gas cans were sitting in the rain on November 29, 2018.</w:t>
      </w:r>
      <w:r w:rsidR="009F4A0D" w:rsidRPr="007C538D">
        <w:t xml:space="preserve"> </w:t>
      </w:r>
    </w:p>
    <w:p w14:paraId="209E4719" w14:textId="77777777" w:rsidR="00573E96" w:rsidRPr="007C538D" w:rsidRDefault="00A956C6" w:rsidP="00954ED2">
      <w:r w:rsidRPr="007C538D">
        <w:t>Potential for Harm: Moderate</w:t>
      </w:r>
    </w:p>
    <w:p w14:paraId="1486E9CD" w14:textId="6283AC1C" w:rsidR="00573E96" w:rsidRPr="007C538D" w:rsidRDefault="001F34DA" w:rsidP="009C3D1D">
      <w:r w:rsidRPr="007C538D">
        <w:t>As seen in the picture below, gas cans were sitting on a sediment-covered road during a rain event</w:t>
      </w:r>
      <w:r w:rsidR="0050250C" w:rsidRPr="007C538D">
        <w:t>. These circumstances, in addition to the conditions throughout the rest of the Site at the time,</w:t>
      </w:r>
      <w:r w:rsidR="00597E08" w:rsidRPr="007C538D">
        <w:t xml:space="preserve"> </w:t>
      </w:r>
      <w:r w:rsidR="0050250C" w:rsidRPr="007C538D">
        <w:t xml:space="preserve">increase the </w:t>
      </w:r>
      <w:r w:rsidR="00597E08" w:rsidRPr="007C538D">
        <w:t>likelihood that any chemicals spilled or leaked throughout the Site would come into contact with runoff and be transported into receiving waters</w:t>
      </w:r>
      <w:r w:rsidR="00532295" w:rsidRPr="007C538D">
        <w:t xml:space="preserve">, </w:t>
      </w:r>
      <w:r w:rsidR="0050250C" w:rsidRPr="007C538D">
        <w:t>posing a substantial threat to</w:t>
      </w:r>
      <w:r w:rsidR="00532295" w:rsidRPr="007C538D">
        <w:t xml:space="preserve"> water quality and beneficial uses. </w:t>
      </w:r>
      <w:r w:rsidR="0050250C" w:rsidRPr="007C538D">
        <w:t xml:space="preserve">As a result, </w:t>
      </w:r>
      <w:r w:rsidR="0088283B" w:rsidRPr="007C538D">
        <w:t>s</w:t>
      </w:r>
      <w:r w:rsidR="00597E08" w:rsidRPr="007C538D">
        <w:t>taff assigned a Potential for Harm factor of Moderate</w:t>
      </w:r>
      <w:r w:rsidR="00532295" w:rsidRPr="007C538D">
        <w:t>.</w:t>
      </w:r>
    </w:p>
    <w:p w14:paraId="276C48E6" w14:textId="234E790F" w:rsidR="00597E08" w:rsidRPr="007C538D" w:rsidRDefault="00597E08" w:rsidP="0098633D">
      <w:pPr>
        <w:pStyle w:val="Image"/>
      </w:pPr>
      <w:r w:rsidRPr="007C538D">
        <w:lastRenderedPageBreak/>
        <w:drawing>
          <wp:inline distT="0" distB="0" distL="0" distR="0" wp14:anchorId="445802E6" wp14:editId="16E880C5">
            <wp:extent cx="4572000" cy="3504156"/>
            <wp:effectExtent l="0" t="0" r="0" b="1270"/>
            <wp:docPr id="10" name="Picture 3" descr="Description follows.">
              <a:extLst xmlns:a="http://schemas.openxmlformats.org/drawingml/2006/main">
                <a:ext uri="{FF2B5EF4-FFF2-40B4-BE49-F238E27FC236}">
                  <a16:creationId xmlns:a16="http://schemas.microsoft.com/office/drawing/2014/main" id="{00000000-0008-0000-08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800-00000400000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3504156"/>
                    </a:xfrm>
                    <a:prstGeom prst="rect">
                      <a:avLst/>
                    </a:prstGeom>
                  </pic:spPr>
                </pic:pic>
              </a:graphicData>
            </a:graphic>
          </wp:inline>
        </w:drawing>
      </w:r>
    </w:p>
    <w:p w14:paraId="02D6E598" w14:textId="1491E231" w:rsidR="00954ED2" w:rsidRPr="007C538D" w:rsidRDefault="00597E08" w:rsidP="005E38CE">
      <w:pPr>
        <w:pStyle w:val="Caption"/>
      </w:pPr>
      <w:r w:rsidRPr="007C538D">
        <w:t xml:space="preserve">Figure </w:t>
      </w:r>
      <w:fldSimple w:instr=" SEQ Figure \* ARABIC ">
        <w:r w:rsidR="00BD4EB3">
          <w:rPr>
            <w:noProof/>
          </w:rPr>
          <w:t>5</w:t>
        </w:r>
      </w:fldSimple>
      <w:r w:rsidR="002675FB" w:rsidRPr="007C538D">
        <w:t>.</w:t>
      </w:r>
      <w:r w:rsidRPr="007C538D">
        <w:t xml:space="preserve"> </w:t>
      </w:r>
      <w:r w:rsidR="006F0F48" w:rsidRPr="007C538D">
        <w:t>G</w:t>
      </w:r>
      <w:r w:rsidRPr="007C538D">
        <w:t>as cans on the ground in the rain.</w:t>
      </w:r>
    </w:p>
    <w:p w14:paraId="0F214F65" w14:textId="77777777" w:rsidR="00573E96" w:rsidRPr="007C538D" w:rsidRDefault="00597E08" w:rsidP="00293829">
      <w:r w:rsidRPr="007C538D">
        <w:t xml:space="preserve">Violation </w:t>
      </w:r>
      <w:r w:rsidR="00826FE0" w:rsidRPr="007C538D">
        <w:t xml:space="preserve">9 </w:t>
      </w:r>
      <w:r w:rsidRPr="007C538D">
        <w:t xml:space="preserve">– </w:t>
      </w:r>
      <w:r w:rsidR="00532295" w:rsidRPr="007C538D">
        <w:t xml:space="preserve">Failure to implement </w:t>
      </w:r>
      <w:r w:rsidRPr="007C538D">
        <w:t xml:space="preserve">BMPs </w:t>
      </w:r>
      <w:r w:rsidR="00532295" w:rsidRPr="007C538D">
        <w:t>that are</w:t>
      </w:r>
      <w:r w:rsidRPr="007C538D">
        <w:t xml:space="preserve"> effective in reducing or preventing pollutants in storm</w:t>
      </w:r>
      <w:r w:rsidR="00C07436" w:rsidRPr="007C538D">
        <w:t xml:space="preserve"> </w:t>
      </w:r>
      <w:r w:rsidRPr="007C538D">
        <w:t>water discharges (CGP Att. E, section B.5.e)</w:t>
      </w:r>
    </w:p>
    <w:p w14:paraId="3D59176D" w14:textId="4FF1F6B6" w:rsidR="00954ED2" w:rsidRPr="007C538D" w:rsidRDefault="00597E08" w:rsidP="00293829">
      <w:r w:rsidRPr="007C538D">
        <w:t xml:space="preserve">During the November 29 </w:t>
      </w:r>
      <w:r w:rsidR="005772AC" w:rsidRPr="007C538D">
        <w:t xml:space="preserve">through </w:t>
      </w:r>
      <w:r w:rsidRPr="007C538D">
        <w:t>December 4, 2018, inspections</w:t>
      </w:r>
      <w:r w:rsidR="00EC37CF" w:rsidRPr="007C538D">
        <w:t xml:space="preserve">, </w:t>
      </w:r>
      <w:r w:rsidR="0088283B" w:rsidRPr="007C538D">
        <w:t>s</w:t>
      </w:r>
      <w:r w:rsidR="00EC37CF" w:rsidRPr="007C538D">
        <w:t xml:space="preserve">taff observed </w:t>
      </w:r>
      <w:r w:rsidR="00610E30" w:rsidRPr="007C538D">
        <w:t>118</w:t>
      </w:r>
      <w:r w:rsidR="00EC37CF" w:rsidRPr="007C538D">
        <w:t xml:space="preserve"> locations where BMPs were not effective in reducing or preventing pollutants in storm</w:t>
      </w:r>
      <w:r w:rsidR="00916D09" w:rsidRPr="007C538D">
        <w:t xml:space="preserve"> </w:t>
      </w:r>
      <w:r w:rsidR="00EC37CF" w:rsidRPr="007C538D">
        <w:t>water discharges.</w:t>
      </w:r>
      <w:r w:rsidR="009F4A0D" w:rsidRPr="007C538D">
        <w:t xml:space="preserve"> </w:t>
      </w:r>
      <w:r w:rsidR="00AE5934" w:rsidRPr="007C538D">
        <w:t xml:space="preserve">In addition, storm water runoff samples collected by </w:t>
      </w:r>
      <w:r w:rsidR="0088283B" w:rsidRPr="007C538D">
        <w:t>s</w:t>
      </w:r>
      <w:r w:rsidR="00AE5934" w:rsidRPr="007C538D">
        <w:t>taff during the November 29, 2018, inspection showed turbidity levels as high as 896 NTU</w:t>
      </w:r>
      <w:r w:rsidR="00397F7E" w:rsidRPr="007C538D">
        <w:t xml:space="preserve">, well above the </w:t>
      </w:r>
      <w:r w:rsidR="00AE5934" w:rsidRPr="007C538D">
        <w:t>250 NTU as a numeric action level</w:t>
      </w:r>
      <w:r w:rsidR="00397F7E" w:rsidRPr="007C538D">
        <w:t xml:space="preserve"> </w:t>
      </w:r>
      <w:ins w:id="57" w:author="Author">
        <w:r w:rsidR="006264E7">
          <w:t xml:space="preserve">(NAL) </w:t>
        </w:r>
      </w:ins>
      <w:r w:rsidR="00397F7E" w:rsidRPr="007C538D">
        <w:t xml:space="preserve">in the CGP that </w:t>
      </w:r>
      <w:r w:rsidR="00AE5934" w:rsidRPr="007C538D">
        <w:t>trigger</w:t>
      </w:r>
      <w:r w:rsidR="00397F7E" w:rsidRPr="007C538D">
        <w:t>s</w:t>
      </w:r>
      <w:r w:rsidR="00AE5934" w:rsidRPr="007C538D">
        <w:t xml:space="preserve"> additional pollution control requirements for Risk Level 3 sites.</w:t>
      </w:r>
    </w:p>
    <w:p w14:paraId="5115DC22" w14:textId="0BEFA040" w:rsidR="00064F90" w:rsidRPr="007C538D" w:rsidRDefault="00064F90" w:rsidP="0098633D">
      <w:pPr>
        <w:pStyle w:val="Image"/>
      </w:pPr>
      <w:r w:rsidRPr="007C538D">
        <w:lastRenderedPageBreak/>
        <w:drawing>
          <wp:inline distT="0" distB="0" distL="0" distR="0" wp14:anchorId="2B0DF5FC" wp14:editId="6225A13D">
            <wp:extent cx="4572000" cy="3434358"/>
            <wp:effectExtent l="0" t="0" r="0" b="0"/>
            <wp:docPr id="11" name="Picture 10" descr="Description follows.">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0000000-0008-0000-0000-00000B00000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3434358"/>
                    </a:xfrm>
                    <a:prstGeom prst="rect">
                      <a:avLst/>
                    </a:prstGeom>
                  </pic:spPr>
                </pic:pic>
              </a:graphicData>
            </a:graphic>
          </wp:inline>
        </w:drawing>
      </w:r>
    </w:p>
    <w:p w14:paraId="4EAAD9B2" w14:textId="69860E64" w:rsidR="00064F90" w:rsidRPr="007C538D" w:rsidRDefault="00064F90" w:rsidP="005E38CE">
      <w:pPr>
        <w:pStyle w:val="Caption"/>
      </w:pPr>
      <w:r w:rsidRPr="007C538D">
        <w:t xml:space="preserve">Figure </w:t>
      </w:r>
      <w:fldSimple w:instr=" SEQ Figure \* ARABIC ">
        <w:r w:rsidR="00BD4EB3">
          <w:rPr>
            <w:noProof/>
          </w:rPr>
          <w:t>6</w:t>
        </w:r>
      </w:fldSimple>
      <w:r w:rsidR="002675FB" w:rsidRPr="007C538D">
        <w:t>.</w:t>
      </w:r>
      <w:r w:rsidRPr="007C538D">
        <w:t xml:space="preserve"> Ineffective Sediment control BMPs resulting in turbid, sediment-lade</w:t>
      </w:r>
      <w:r w:rsidR="00EA49CF" w:rsidRPr="007C538D">
        <w:t>n</w:t>
      </w:r>
      <w:r w:rsidRPr="007C538D">
        <w:t xml:space="preserve"> storm water runoff.</w:t>
      </w:r>
    </w:p>
    <w:p w14:paraId="0A97F05F" w14:textId="77777777" w:rsidR="00246C3F" w:rsidRPr="007C538D" w:rsidRDefault="00246C3F" w:rsidP="00246C3F">
      <w:r w:rsidRPr="007C538D">
        <w:t>Potential for harm: Major</w:t>
      </w:r>
    </w:p>
    <w:p w14:paraId="3F45FFE5" w14:textId="1DA84A96" w:rsidR="00573E96" w:rsidRPr="007C538D" w:rsidRDefault="00EC0479" w:rsidP="000F6F65">
      <w:pPr>
        <w:keepNext/>
      </w:pPr>
      <w:r w:rsidRPr="007C538D">
        <w:t xml:space="preserve">Given the size and nature of the Site, </w:t>
      </w:r>
      <w:r w:rsidR="009F434E" w:rsidRPr="007C538D">
        <w:t xml:space="preserve">and </w:t>
      </w:r>
      <w:r w:rsidRPr="007C538D">
        <w:t>the Discharger’s failure to comply with th</w:t>
      </w:r>
      <w:r w:rsidR="007F7C45" w:rsidRPr="007C538D">
        <w:t>is</w:t>
      </w:r>
      <w:r w:rsidRPr="007C538D">
        <w:t xml:space="preserve"> requirement of the CGP</w:t>
      </w:r>
      <w:r w:rsidR="007F7C45" w:rsidRPr="007C538D">
        <w:t xml:space="preserve"> by having</w:t>
      </w:r>
      <w:r w:rsidRPr="007C538D">
        <w:t xml:space="preserve"> numerous locations where BMPs</w:t>
      </w:r>
      <w:r w:rsidR="007F7C45" w:rsidRPr="007C538D">
        <w:t xml:space="preserve"> </w:t>
      </w:r>
      <w:r w:rsidRPr="007C538D">
        <w:t xml:space="preserve">were </w:t>
      </w:r>
      <w:r w:rsidR="007F7C45" w:rsidRPr="007C538D">
        <w:t xml:space="preserve">either nonexistent or </w:t>
      </w:r>
      <w:r w:rsidRPr="007C538D">
        <w:t xml:space="preserve">not effective </w:t>
      </w:r>
      <w:r w:rsidR="00245CE0" w:rsidRPr="007C538D">
        <w:t>for</w:t>
      </w:r>
      <w:r w:rsidRPr="007C538D">
        <w:t xml:space="preserve"> control</w:t>
      </w:r>
      <w:r w:rsidR="00245CE0" w:rsidRPr="007C538D">
        <w:t>ling</w:t>
      </w:r>
      <w:r w:rsidRPr="007C538D">
        <w:t xml:space="preserve"> pollution, the Site presented a particularly egregious threat to beneficial uses and a high potential for harm. This potential for harm was further </w:t>
      </w:r>
      <w:r w:rsidR="00AE5934" w:rsidRPr="007C538D">
        <w:t>exemplified</w:t>
      </w:r>
      <w:r w:rsidRPr="007C538D">
        <w:t xml:space="preserve"> by storm water runoff samples collected by </w:t>
      </w:r>
      <w:r w:rsidR="00397A91" w:rsidRPr="007C538D">
        <w:t>s</w:t>
      </w:r>
      <w:r w:rsidRPr="007C538D">
        <w:t>taff during the November 29, 2018, inspection, which showed turbidity levels as high as 896 NTU.</w:t>
      </w:r>
      <w:r w:rsidR="0042122B" w:rsidRPr="007C538D">
        <w:t xml:space="preserve"> Water quality samples demonstrated that the overall lack of pollution control BMPs on the Site was resulting in violations of water quality standards in a watershed impaired due to sediment, with beneficial uses including habitat for endangered salmonids.</w:t>
      </w:r>
      <w:r w:rsidRPr="007C538D">
        <w:t xml:space="preserve"> Evidence </w:t>
      </w:r>
      <w:r w:rsidR="004B72E4" w:rsidRPr="007C538D">
        <w:t>supports a</w:t>
      </w:r>
      <w:r w:rsidRPr="007C538D">
        <w:t xml:space="preserve"> Major</w:t>
      </w:r>
      <w:r w:rsidR="00532295" w:rsidRPr="007C538D">
        <w:t xml:space="preserve"> </w:t>
      </w:r>
      <w:r w:rsidR="004B72E4" w:rsidRPr="007C538D">
        <w:t xml:space="preserve">potential for harm </w:t>
      </w:r>
      <w:r w:rsidR="00532295" w:rsidRPr="007C538D">
        <w:t>because the characteristics of the violation present a</w:t>
      </w:r>
      <w:r w:rsidR="002C68BD" w:rsidRPr="007C538D">
        <w:t>n egregious</w:t>
      </w:r>
      <w:r w:rsidR="00532295" w:rsidRPr="007C538D">
        <w:t xml:space="preserve"> threat to beneficial uses and the circumstances of the violation indicate a </w:t>
      </w:r>
      <w:r w:rsidR="002C68BD" w:rsidRPr="007C538D">
        <w:t>very high</w:t>
      </w:r>
      <w:r w:rsidR="00532295" w:rsidRPr="007C538D">
        <w:t xml:space="preserve"> potential for harm.</w:t>
      </w:r>
    </w:p>
    <w:p w14:paraId="178E7D4C" w14:textId="77777777" w:rsidR="00573E96" w:rsidRPr="007C538D" w:rsidRDefault="00017F21" w:rsidP="00EC37CF">
      <w:r w:rsidRPr="007C538D">
        <w:t xml:space="preserve">Violation </w:t>
      </w:r>
      <w:r w:rsidR="00826FE0" w:rsidRPr="007C538D">
        <w:t xml:space="preserve">10 </w:t>
      </w:r>
      <w:r w:rsidRPr="007C538D">
        <w:t xml:space="preserve">– </w:t>
      </w:r>
      <w:r w:rsidR="00532295" w:rsidRPr="007C538D">
        <w:t xml:space="preserve">Failure to implement </w:t>
      </w:r>
      <w:r w:rsidRPr="007C538D">
        <w:t xml:space="preserve">effective soil cover on </w:t>
      </w:r>
      <w:r w:rsidR="006656D8" w:rsidRPr="007C538D">
        <w:t xml:space="preserve">slopes and </w:t>
      </w:r>
      <w:r w:rsidRPr="007C538D">
        <w:t>inactive areas (CGP Att. E, section D.2)</w:t>
      </w:r>
    </w:p>
    <w:p w14:paraId="7BCDCD5E" w14:textId="4CDA2F23" w:rsidR="00573E96" w:rsidRPr="007C538D" w:rsidRDefault="00017F21" w:rsidP="00EC37CF">
      <w:r w:rsidRPr="007C538D">
        <w:t xml:space="preserve">During the November 29 </w:t>
      </w:r>
      <w:r w:rsidR="005772AC" w:rsidRPr="007C538D">
        <w:t xml:space="preserve">through </w:t>
      </w:r>
      <w:r w:rsidRPr="007C538D">
        <w:t>December 4, 2018</w:t>
      </w:r>
      <w:r w:rsidR="00610E30" w:rsidRPr="007C538D">
        <w:t xml:space="preserve">, inspections, </w:t>
      </w:r>
      <w:r w:rsidR="00397A91" w:rsidRPr="007C538D">
        <w:t>s</w:t>
      </w:r>
      <w:r w:rsidR="006656D8" w:rsidRPr="007C538D">
        <w:t xml:space="preserve">taff </w:t>
      </w:r>
      <w:r w:rsidR="00610E30" w:rsidRPr="007C538D">
        <w:t>observed 77</w:t>
      </w:r>
      <w:r w:rsidRPr="007C538D">
        <w:t xml:space="preserve"> inactive areas with unprotected or ineffectively covered bare soil</w:t>
      </w:r>
      <w:r w:rsidR="006656D8" w:rsidRPr="007C538D">
        <w:t xml:space="preserve"> that was</w:t>
      </w:r>
      <w:r w:rsidRPr="007C538D">
        <w:t xml:space="preserve"> susceptible to erosion and exposed to the elements.</w:t>
      </w:r>
      <w:r w:rsidR="009F4A0D" w:rsidRPr="007C538D">
        <w:t xml:space="preserve"> </w:t>
      </w:r>
    </w:p>
    <w:p w14:paraId="49352737" w14:textId="50698987" w:rsidR="00017F21" w:rsidRPr="007C538D" w:rsidRDefault="00017F21" w:rsidP="0098633D">
      <w:pPr>
        <w:pStyle w:val="Image"/>
      </w:pPr>
      <w:r w:rsidRPr="007C538D">
        <w:lastRenderedPageBreak/>
        <w:drawing>
          <wp:inline distT="0" distB="0" distL="0" distR="0" wp14:anchorId="1B4F55D0" wp14:editId="1AF6907E">
            <wp:extent cx="4572000" cy="3429000"/>
            <wp:effectExtent l="0" t="0" r="0" b="0"/>
            <wp:docPr id="17" name="Picture 16" descr="Description follows.">
              <a:extLst xmlns:a="http://schemas.openxmlformats.org/drawingml/2006/main">
                <a:ext uri="{FF2B5EF4-FFF2-40B4-BE49-F238E27FC236}">
                  <a16:creationId xmlns:a16="http://schemas.microsoft.com/office/drawing/2014/main" id="{F77FE004-3B94-4076-9041-E0A35AB2D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F77FE004-3B94-4076-9041-E0A35AB2D59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4572000" cy="3429000"/>
                    </a:xfrm>
                    <a:prstGeom prst="rect">
                      <a:avLst/>
                    </a:prstGeom>
                  </pic:spPr>
                </pic:pic>
              </a:graphicData>
            </a:graphic>
          </wp:inline>
        </w:drawing>
      </w:r>
    </w:p>
    <w:p w14:paraId="2FC49388" w14:textId="731E7F13" w:rsidR="00017F21" w:rsidRPr="007C538D" w:rsidRDefault="00017F21" w:rsidP="005E38CE">
      <w:pPr>
        <w:pStyle w:val="Caption"/>
      </w:pPr>
      <w:r w:rsidRPr="007C538D">
        <w:t xml:space="preserve">Figure </w:t>
      </w:r>
      <w:fldSimple w:instr=" SEQ Figure \* ARABIC ">
        <w:r w:rsidR="00BD4EB3">
          <w:rPr>
            <w:noProof/>
          </w:rPr>
          <w:t>7</w:t>
        </w:r>
      </w:fldSimple>
      <w:r w:rsidR="002675FB" w:rsidRPr="007C538D">
        <w:t>.</w:t>
      </w:r>
      <w:r w:rsidRPr="007C538D">
        <w:t xml:space="preserve"> </w:t>
      </w:r>
      <w:r w:rsidR="00E13A20" w:rsidRPr="007C538D">
        <w:t>S</w:t>
      </w:r>
      <w:r w:rsidRPr="007C538D">
        <w:t>ediment control BMPs inadequate to prevent erosion and overwhelmed by sediment deposition</w:t>
      </w:r>
      <w:r w:rsidR="00E13A20" w:rsidRPr="007C538D">
        <w:t xml:space="preserve"> resulting from sediment-laden runoff</w:t>
      </w:r>
      <w:r w:rsidRPr="007C538D">
        <w:t>.</w:t>
      </w:r>
    </w:p>
    <w:p w14:paraId="0DFF65A8" w14:textId="77777777" w:rsidR="00573E96" w:rsidRPr="007C538D" w:rsidRDefault="006656D8" w:rsidP="006656D8">
      <w:r w:rsidRPr="007C538D">
        <w:t>Potential for Harm: Major</w:t>
      </w:r>
    </w:p>
    <w:p w14:paraId="7EA70978" w14:textId="77777777" w:rsidR="00573E96" w:rsidRPr="007C538D" w:rsidRDefault="00017F21" w:rsidP="00EC37CF">
      <w:r w:rsidRPr="007C538D">
        <w:t xml:space="preserve">The scale of the Site and the numerous </w:t>
      </w:r>
      <w:r w:rsidR="006656D8" w:rsidRPr="007C538D">
        <w:t xml:space="preserve">inactive </w:t>
      </w:r>
      <w:r w:rsidRPr="007C538D">
        <w:t>areas with bare soil</w:t>
      </w:r>
      <w:r w:rsidR="006656D8" w:rsidRPr="007C538D">
        <w:t xml:space="preserve"> </w:t>
      </w:r>
      <w:r w:rsidR="00B6527E" w:rsidRPr="007C538D">
        <w:t>made it highly likely that soil eroded from bare area</w:t>
      </w:r>
      <w:r w:rsidR="00957F50" w:rsidRPr="007C538D">
        <w:t>s</w:t>
      </w:r>
      <w:r w:rsidR="00B6527E" w:rsidRPr="007C538D">
        <w:t xml:space="preserve"> throughout the Site</w:t>
      </w:r>
      <w:r w:rsidR="00957F50" w:rsidRPr="007C538D">
        <w:t xml:space="preserve"> and</w:t>
      </w:r>
      <w:r w:rsidR="00B6527E" w:rsidRPr="007C538D">
        <w:t xml:space="preserve"> contributed to sediment discharges to receiving waters.</w:t>
      </w:r>
      <w:r w:rsidR="0042122B" w:rsidRPr="007C538D">
        <w:t xml:space="preserve"> Water quality samples demonstrated that the overall lack of pollution control BMPs on the Site was resulting in violations of water quality standards in a watershed impaired due to sediment, with beneficial uses including habitat for endangered salmonids.</w:t>
      </w:r>
      <w:r w:rsidR="009F4A0D" w:rsidRPr="007C538D">
        <w:t xml:space="preserve"> </w:t>
      </w:r>
      <w:r w:rsidR="00957F50" w:rsidRPr="007C538D">
        <w:t>As a result, this violation posed an egregious threat to beneficial uses and therefore t</w:t>
      </w:r>
      <w:r w:rsidR="00B6527E" w:rsidRPr="007C538D">
        <w:t>he Potential for Harm associated with this violation is Major.</w:t>
      </w:r>
    </w:p>
    <w:p w14:paraId="0A766CE5" w14:textId="77777777" w:rsidR="00573E96" w:rsidRPr="007C538D" w:rsidRDefault="00017F21" w:rsidP="00EC37CF">
      <w:r w:rsidRPr="007C538D">
        <w:t xml:space="preserve">Violation </w:t>
      </w:r>
      <w:r w:rsidR="00826FE0" w:rsidRPr="007C538D">
        <w:t xml:space="preserve">11 </w:t>
      </w:r>
      <w:r w:rsidR="00B6527E" w:rsidRPr="007C538D">
        <w:t xml:space="preserve">– </w:t>
      </w:r>
      <w:r w:rsidR="00532295" w:rsidRPr="007C538D">
        <w:t xml:space="preserve">Failure to implement </w:t>
      </w:r>
      <w:r w:rsidR="00B6527E" w:rsidRPr="007C538D">
        <w:t>effective perimeter controls (CGP Att. E, E.1)</w:t>
      </w:r>
    </w:p>
    <w:p w14:paraId="2E64537A" w14:textId="68FAC88E" w:rsidR="00573E96" w:rsidRPr="007C538D" w:rsidRDefault="00B6527E" w:rsidP="00EC37CF">
      <w:r w:rsidRPr="007C538D">
        <w:t xml:space="preserve">During the November 29 </w:t>
      </w:r>
      <w:r w:rsidR="005772AC" w:rsidRPr="007C538D">
        <w:t xml:space="preserve">through </w:t>
      </w:r>
      <w:r w:rsidRPr="007C538D">
        <w:t xml:space="preserve">December 4, 2018, inspections, </w:t>
      </w:r>
      <w:r w:rsidR="00397A91" w:rsidRPr="007C538D">
        <w:t>s</w:t>
      </w:r>
      <w:r w:rsidR="00957F50" w:rsidRPr="007C538D">
        <w:t xml:space="preserve">taff </w:t>
      </w:r>
      <w:r w:rsidRPr="007C538D">
        <w:t xml:space="preserve">observed </w:t>
      </w:r>
      <w:r w:rsidR="00610E30" w:rsidRPr="007C538D">
        <w:t>50</w:t>
      </w:r>
      <w:r w:rsidRPr="007C538D">
        <w:t xml:space="preserve"> locations with inadequate perimeter controls, allowing pollutants to migrate or be transported </w:t>
      </w:r>
      <w:r w:rsidR="00A6695B" w:rsidRPr="007C538D">
        <w:t>of</w:t>
      </w:r>
      <w:r w:rsidR="00547BFA" w:rsidRPr="007C538D">
        <w:t>f</w:t>
      </w:r>
      <w:r w:rsidR="00A6695B" w:rsidRPr="007C538D">
        <w:t xml:space="preserve"> the Site.</w:t>
      </w:r>
    </w:p>
    <w:p w14:paraId="3624FA85" w14:textId="7C3C3FB1" w:rsidR="00A6695B" w:rsidRPr="007C538D" w:rsidRDefault="00A6695B" w:rsidP="0098633D">
      <w:pPr>
        <w:pStyle w:val="Image"/>
      </w:pPr>
      <w:r w:rsidRPr="007C538D">
        <w:lastRenderedPageBreak/>
        <w:drawing>
          <wp:inline distT="0" distB="0" distL="0" distR="0" wp14:anchorId="1C1D716D" wp14:editId="0011F045">
            <wp:extent cx="4572000" cy="3501371"/>
            <wp:effectExtent l="0" t="0" r="0" b="4445"/>
            <wp:docPr id="77" name="Picture 76" descr="Description follows.">
              <a:extLst xmlns:a="http://schemas.openxmlformats.org/drawingml/2006/main">
                <a:ext uri="{FF2B5EF4-FFF2-40B4-BE49-F238E27FC236}">
                  <a16:creationId xmlns:a16="http://schemas.microsoft.com/office/drawing/2014/main" id="{3CE57400-A8D2-4A1D-9D3C-78C64C2099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6">
                      <a:extLst>
                        <a:ext uri="{FF2B5EF4-FFF2-40B4-BE49-F238E27FC236}">
                          <a16:creationId xmlns:a16="http://schemas.microsoft.com/office/drawing/2014/main" id="{3CE57400-A8D2-4A1D-9D3C-78C64C2099F5}"/>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572000" cy="3501371"/>
                    </a:xfrm>
                    <a:prstGeom prst="rect">
                      <a:avLst/>
                    </a:prstGeom>
                  </pic:spPr>
                </pic:pic>
              </a:graphicData>
            </a:graphic>
          </wp:inline>
        </w:drawing>
      </w:r>
    </w:p>
    <w:p w14:paraId="449570E9" w14:textId="584D7815" w:rsidR="00A6695B" w:rsidRPr="007C538D" w:rsidRDefault="00A6695B" w:rsidP="005E38CE">
      <w:pPr>
        <w:pStyle w:val="Caption"/>
      </w:pPr>
      <w:r w:rsidRPr="007C538D">
        <w:t xml:space="preserve">Figure </w:t>
      </w:r>
      <w:fldSimple w:instr=" SEQ Figure \* ARABIC ">
        <w:r w:rsidR="00BD4EB3">
          <w:rPr>
            <w:noProof/>
          </w:rPr>
          <w:t>8</w:t>
        </w:r>
      </w:fldSimple>
      <w:r w:rsidR="002675FB" w:rsidRPr="007C538D">
        <w:t>.</w:t>
      </w:r>
      <w:r w:rsidRPr="007C538D">
        <w:t xml:space="preserve"> </w:t>
      </w:r>
      <w:r w:rsidR="00E13A20" w:rsidRPr="007C538D">
        <w:t>S</w:t>
      </w:r>
      <w:r w:rsidRPr="007C538D">
        <w:t>ediment from Road 5 has breached the single perimeter wattle and discharged to the hillslope below.</w:t>
      </w:r>
      <w:r w:rsidR="00892AD6" w:rsidRPr="007C538D">
        <w:t xml:space="preserve"> An unnamed tributary to Foss Creek is located approximately 75 </w:t>
      </w:r>
      <w:r w:rsidR="00392B42" w:rsidRPr="007C538D">
        <w:t xml:space="preserve">feet </w:t>
      </w:r>
      <w:r w:rsidR="00892AD6" w:rsidRPr="007C538D">
        <w:t xml:space="preserve">downslope. </w:t>
      </w:r>
      <w:r w:rsidR="00EA49CF" w:rsidRPr="007C538D">
        <w:t xml:space="preserve"> </w:t>
      </w:r>
    </w:p>
    <w:p w14:paraId="7BF3E42C" w14:textId="77777777" w:rsidR="00573E96" w:rsidRPr="007C538D" w:rsidRDefault="00957F50" w:rsidP="00957F50">
      <w:r w:rsidRPr="007C538D">
        <w:t>Potential for Harm: Major</w:t>
      </w:r>
    </w:p>
    <w:p w14:paraId="55F651CE" w14:textId="70CF8431" w:rsidR="00573E96" w:rsidRPr="007C538D" w:rsidRDefault="00AA076F" w:rsidP="00EC37CF">
      <w:r w:rsidRPr="007C538D">
        <w:t xml:space="preserve">Given the numerous points around the Site with non-existent or deficient perimeter controls, it is </w:t>
      </w:r>
      <w:r w:rsidR="00547BFA" w:rsidRPr="007C538D">
        <w:t xml:space="preserve">highly </w:t>
      </w:r>
      <w:r w:rsidRPr="007C538D">
        <w:t>likely that sediment entered or was transported into receiving waters on and around the Site at several locations.</w:t>
      </w:r>
      <w:r w:rsidR="009F4A0D" w:rsidRPr="007C538D">
        <w:t xml:space="preserve"> </w:t>
      </w:r>
      <w:r w:rsidR="0042122B" w:rsidRPr="007C538D">
        <w:t xml:space="preserve">Water quality samples demonstrated that the overall lack of pollution control BMPs on the Site was resulting in violations of water quality standards in a watershed impaired due to sediment, with beneficial uses including habitat for endangered salmonids. </w:t>
      </w:r>
      <w:r w:rsidR="00547BFA" w:rsidRPr="007C538D">
        <w:t>Therefore, t</w:t>
      </w:r>
      <w:r w:rsidRPr="007C538D">
        <w:t xml:space="preserve">he Potential for Harm </w:t>
      </w:r>
      <w:r w:rsidR="00547BFA" w:rsidRPr="007C538D">
        <w:t>for</w:t>
      </w:r>
      <w:r w:rsidRPr="007C538D">
        <w:t xml:space="preserve"> this violation is Major</w:t>
      </w:r>
      <w:r w:rsidR="00547BFA" w:rsidRPr="007C538D">
        <w:t xml:space="preserve"> because of the egregious threat to beneficial uses resulting from the violation</w:t>
      </w:r>
      <w:r w:rsidRPr="007C538D">
        <w:t>.</w:t>
      </w:r>
    </w:p>
    <w:p w14:paraId="4237253B" w14:textId="77777777" w:rsidR="00573E96" w:rsidRPr="007C538D" w:rsidRDefault="00017F21" w:rsidP="00EC37CF">
      <w:r w:rsidRPr="007C538D">
        <w:t xml:space="preserve">Violation </w:t>
      </w:r>
      <w:r w:rsidR="00826FE0" w:rsidRPr="007C538D">
        <w:t xml:space="preserve">12 </w:t>
      </w:r>
      <w:r w:rsidR="00AA076F" w:rsidRPr="007C538D">
        <w:t xml:space="preserve">– </w:t>
      </w:r>
      <w:r w:rsidR="00532295" w:rsidRPr="007C538D">
        <w:t xml:space="preserve">Failure to implement </w:t>
      </w:r>
      <w:r w:rsidR="00AA076F" w:rsidRPr="007C538D">
        <w:t>effective erosion and sediment control BMPs in active construction areas (CGP Att. E, section E.3)</w:t>
      </w:r>
    </w:p>
    <w:p w14:paraId="780F9248" w14:textId="7C1A7CF7" w:rsidR="00573E96" w:rsidRPr="007C538D" w:rsidRDefault="00AA076F" w:rsidP="00EC37CF">
      <w:r w:rsidRPr="007C538D">
        <w:t xml:space="preserve">During the November 29 </w:t>
      </w:r>
      <w:r w:rsidR="005772AC" w:rsidRPr="007C538D">
        <w:t xml:space="preserve">through </w:t>
      </w:r>
      <w:r w:rsidRPr="007C538D">
        <w:t xml:space="preserve">December 4, 2018, inspections, </w:t>
      </w:r>
      <w:r w:rsidR="00397A91" w:rsidRPr="007C538D">
        <w:t>s</w:t>
      </w:r>
      <w:r w:rsidR="00547BFA" w:rsidRPr="007C538D">
        <w:t xml:space="preserve">taff </w:t>
      </w:r>
      <w:r w:rsidRPr="007C538D">
        <w:t xml:space="preserve">observed </w:t>
      </w:r>
      <w:r w:rsidR="00610E30" w:rsidRPr="007C538D">
        <w:t>5</w:t>
      </w:r>
      <w:r w:rsidRPr="007C538D">
        <w:t xml:space="preserve"> areas within the Site under active construction where </w:t>
      </w:r>
      <w:r w:rsidR="00291CCE" w:rsidRPr="007C538D">
        <w:t>erosion or sediment controls were non-existent or ineffective.</w:t>
      </w:r>
      <w:r w:rsidR="009F4A0D" w:rsidRPr="007C538D">
        <w:t xml:space="preserve"> </w:t>
      </w:r>
      <w:r w:rsidR="00547BFA" w:rsidRPr="007C538D">
        <w:t xml:space="preserve">Throughout the Site, </w:t>
      </w:r>
      <w:r w:rsidR="00397A91" w:rsidRPr="007C538D">
        <w:t>s</w:t>
      </w:r>
      <w:r w:rsidR="00547BFA" w:rsidRPr="007C538D">
        <w:t>taff observed bare, exposed, erodible,</w:t>
      </w:r>
      <w:r w:rsidR="00402C04" w:rsidRPr="007C538D">
        <w:t xml:space="preserve"> and</w:t>
      </w:r>
      <w:r w:rsidR="00547BFA" w:rsidRPr="007C538D">
        <w:t xml:space="preserve"> eroding soil</w:t>
      </w:r>
      <w:r w:rsidR="00402C04" w:rsidRPr="007C538D">
        <w:t>;</w:t>
      </w:r>
      <w:r w:rsidR="00547BFA" w:rsidRPr="007C538D">
        <w:t xml:space="preserve"> turbid runoff</w:t>
      </w:r>
      <w:r w:rsidR="00402C04" w:rsidRPr="007C538D">
        <w:t>; and</w:t>
      </w:r>
      <w:r w:rsidR="00547BFA" w:rsidRPr="007C538D">
        <w:t xml:space="preserve"> sediment-laden runoff entering waterway.</w:t>
      </w:r>
      <w:r w:rsidR="009F4A0D" w:rsidRPr="007C538D">
        <w:t xml:space="preserve"> </w:t>
      </w:r>
      <w:r w:rsidR="00547BFA" w:rsidRPr="007C538D">
        <w:t xml:space="preserve">BMPs, where present, were </w:t>
      </w:r>
      <w:r w:rsidR="00402C04" w:rsidRPr="007C538D">
        <w:t xml:space="preserve">either </w:t>
      </w:r>
      <w:r w:rsidR="00547BFA" w:rsidRPr="007C538D">
        <w:t>improperly installed, inadequate for the nature or scale of the discharges, rendered ineffective</w:t>
      </w:r>
      <w:r w:rsidR="00402C04" w:rsidRPr="007C538D">
        <w:t>, or some combination thereof</w:t>
      </w:r>
      <w:r w:rsidR="00547BFA" w:rsidRPr="007C538D">
        <w:t>.</w:t>
      </w:r>
      <w:r w:rsidR="009F4A0D" w:rsidRPr="007C538D">
        <w:t xml:space="preserve"> </w:t>
      </w:r>
    </w:p>
    <w:p w14:paraId="740C9637" w14:textId="589C1CF4" w:rsidR="00291CCE" w:rsidRPr="007C538D" w:rsidRDefault="00610E30" w:rsidP="0098633D">
      <w:pPr>
        <w:pStyle w:val="Image"/>
      </w:pPr>
      <w:r w:rsidRPr="007C538D">
        <w:lastRenderedPageBreak/>
        <w:drawing>
          <wp:inline distT="0" distB="0" distL="0" distR="0" wp14:anchorId="3BAE045C" wp14:editId="4B3B26E9">
            <wp:extent cx="4572000" cy="3403446"/>
            <wp:effectExtent l="0" t="0" r="0" b="6985"/>
            <wp:docPr id="40" name="Picture 27" descr="Description follows.">
              <a:extLst xmlns:a="http://schemas.openxmlformats.org/drawingml/2006/main">
                <a:ext uri="{FF2B5EF4-FFF2-40B4-BE49-F238E27FC236}">
                  <a16:creationId xmlns:a16="http://schemas.microsoft.com/office/drawing/2014/main" id="{00000000-0008-0000-03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00000000-0008-0000-0300-00001E000000}"/>
                        </a:ext>
                      </a:extLst>
                    </pic:cNvPr>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0" y="0"/>
                      <a:ext cx="4572000" cy="3403446"/>
                    </a:xfrm>
                    <a:prstGeom prst="rect">
                      <a:avLst/>
                    </a:prstGeom>
                  </pic:spPr>
                </pic:pic>
              </a:graphicData>
            </a:graphic>
          </wp:inline>
        </w:drawing>
      </w:r>
    </w:p>
    <w:p w14:paraId="16E411A8" w14:textId="481DDFF8" w:rsidR="00291CCE" w:rsidRPr="007C538D" w:rsidRDefault="00291CCE" w:rsidP="005E38CE">
      <w:pPr>
        <w:pStyle w:val="Caption"/>
      </w:pPr>
      <w:r w:rsidRPr="007C538D">
        <w:t xml:space="preserve">Figure </w:t>
      </w:r>
      <w:fldSimple w:instr=" SEQ Figure \* ARABIC ">
        <w:r w:rsidR="00BD4EB3">
          <w:rPr>
            <w:noProof/>
          </w:rPr>
          <w:t>9</w:t>
        </w:r>
      </w:fldSimple>
      <w:r w:rsidR="002675FB" w:rsidRPr="007C538D">
        <w:t>.</w:t>
      </w:r>
      <w:r w:rsidRPr="007C538D">
        <w:t xml:space="preserve"> </w:t>
      </w:r>
      <w:r w:rsidR="00610E30" w:rsidRPr="007C538D">
        <w:t xml:space="preserve">Disturbed soil </w:t>
      </w:r>
      <w:r w:rsidR="00397A91" w:rsidRPr="007C538D">
        <w:t>where</w:t>
      </w:r>
      <w:r w:rsidRPr="007C538D">
        <w:t xml:space="preserve"> </w:t>
      </w:r>
      <w:r w:rsidR="00397A91" w:rsidRPr="007C538D">
        <w:t>r</w:t>
      </w:r>
      <w:r w:rsidRPr="007C538D">
        <w:t>esort area</w:t>
      </w:r>
      <w:r w:rsidR="00397A91" w:rsidRPr="007C538D">
        <w:t xml:space="preserve"> was under active construction</w:t>
      </w:r>
      <w:r w:rsidRPr="007C538D">
        <w:t xml:space="preserve">; </w:t>
      </w:r>
      <w:r w:rsidR="00610E30" w:rsidRPr="007C538D">
        <w:t>lack of effective</w:t>
      </w:r>
      <w:r w:rsidRPr="007C538D">
        <w:t xml:space="preserve"> erosion or sediment control BMP</w:t>
      </w:r>
      <w:r w:rsidR="00E13A20" w:rsidRPr="007C538D">
        <w:t>s</w:t>
      </w:r>
      <w:r w:rsidRPr="007C538D">
        <w:t>.</w:t>
      </w:r>
    </w:p>
    <w:p w14:paraId="298858B9" w14:textId="77777777" w:rsidR="00573E96" w:rsidRPr="007C538D" w:rsidRDefault="00547BFA" w:rsidP="00547BFA">
      <w:r w:rsidRPr="007C538D">
        <w:t>Potential for Harm: Major</w:t>
      </w:r>
    </w:p>
    <w:p w14:paraId="04492276" w14:textId="65C32F67" w:rsidR="00573E96" w:rsidRPr="007C538D" w:rsidRDefault="00460BC2" w:rsidP="00532295">
      <w:r w:rsidRPr="007C538D">
        <w:t>This violation allowed and resulted in significant sediment discharges to receiving waters</w:t>
      </w:r>
      <w:r w:rsidR="00402C04" w:rsidRPr="007C538D">
        <w:t xml:space="preserve">, as observed by </w:t>
      </w:r>
      <w:r w:rsidR="00397A91" w:rsidRPr="007C538D">
        <w:t>s</w:t>
      </w:r>
      <w:r w:rsidR="00402C04" w:rsidRPr="007C538D">
        <w:t>taff during their inspection and seen through the large discharge of sediment-laden storm water that occurred on November 29, 2018</w:t>
      </w:r>
      <w:r w:rsidRPr="007C538D">
        <w:t>.</w:t>
      </w:r>
      <w:r w:rsidR="0042122B" w:rsidRPr="007C538D">
        <w:t xml:space="preserve"> Water quality samples demonstrated that the overall lack of pollution control BMPs on the Site was resulting in violations of water quality standards in a watershed impaired due to sediment, with beneficial uses including habitat for endangered salmonids.</w:t>
      </w:r>
      <w:r w:rsidR="009F4A0D" w:rsidRPr="007C538D">
        <w:t xml:space="preserve"> </w:t>
      </w:r>
      <w:r w:rsidRPr="007C538D">
        <w:t>The Potential for Harm is Major</w:t>
      </w:r>
      <w:r w:rsidR="00532295" w:rsidRPr="007C538D">
        <w:t xml:space="preserve"> because the characteristics of the violation present a</w:t>
      </w:r>
      <w:r w:rsidR="002C68BD" w:rsidRPr="007C538D">
        <w:t>n egregious</w:t>
      </w:r>
      <w:r w:rsidR="00532295" w:rsidRPr="007C538D">
        <w:t xml:space="preserve"> threat to beneficial uses and the circumstances of the violation indicate a </w:t>
      </w:r>
      <w:r w:rsidR="002C68BD" w:rsidRPr="007C538D">
        <w:t>very high</w:t>
      </w:r>
      <w:r w:rsidR="00532295" w:rsidRPr="007C538D">
        <w:t xml:space="preserve"> potential for harm.</w:t>
      </w:r>
    </w:p>
    <w:p w14:paraId="332C5702" w14:textId="77777777" w:rsidR="00573E96" w:rsidRPr="007C538D" w:rsidRDefault="00017F21" w:rsidP="00EC37CF">
      <w:r w:rsidRPr="007C538D">
        <w:t xml:space="preserve">Violation </w:t>
      </w:r>
      <w:r w:rsidR="00826FE0" w:rsidRPr="007C538D">
        <w:t xml:space="preserve">13 </w:t>
      </w:r>
      <w:r w:rsidR="00460BC2" w:rsidRPr="007C538D">
        <w:t xml:space="preserve">– </w:t>
      </w:r>
      <w:r w:rsidR="00B57462" w:rsidRPr="007C538D">
        <w:t xml:space="preserve">Failure to implement </w:t>
      </w:r>
      <w:r w:rsidR="00460BC2" w:rsidRPr="007C538D">
        <w:t>effective linear sediment control at toes</w:t>
      </w:r>
      <w:r w:rsidR="00E0721F" w:rsidRPr="007C538D">
        <w:t xml:space="preserve">, </w:t>
      </w:r>
      <w:r w:rsidR="00460BC2" w:rsidRPr="007C538D">
        <w:t>breaks</w:t>
      </w:r>
      <w:r w:rsidR="00E0721F" w:rsidRPr="007C538D">
        <w:t>, and bases</w:t>
      </w:r>
      <w:r w:rsidR="00460BC2" w:rsidRPr="007C538D">
        <w:t xml:space="preserve"> in slopes (CGP Att. E, E.4)</w:t>
      </w:r>
    </w:p>
    <w:p w14:paraId="36AF7CCE" w14:textId="5534E080" w:rsidR="00573E96" w:rsidRPr="007C538D" w:rsidRDefault="00460BC2" w:rsidP="00EC37CF">
      <w:r w:rsidRPr="007C538D">
        <w:t xml:space="preserve">During the November 29 </w:t>
      </w:r>
      <w:r w:rsidR="005772AC" w:rsidRPr="007C538D">
        <w:t xml:space="preserve">through </w:t>
      </w:r>
      <w:r w:rsidRPr="007C538D">
        <w:t>December 4, 2018</w:t>
      </w:r>
      <w:r w:rsidR="00610E30" w:rsidRPr="007C538D">
        <w:t xml:space="preserve">, inspections, </w:t>
      </w:r>
      <w:r w:rsidR="00397A91" w:rsidRPr="007C538D">
        <w:t>s</w:t>
      </w:r>
      <w:r w:rsidR="00E0721F" w:rsidRPr="007C538D">
        <w:t xml:space="preserve">taff </w:t>
      </w:r>
      <w:r w:rsidR="00610E30" w:rsidRPr="007C538D">
        <w:t>observed 96</w:t>
      </w:r>
      <w:r w:rsidRPr="007C538D">
        <w:t xml:space="preserve"> locations lacking adequate linear sediment controls at the toe or break in a slope.</w:t>
      </w:r>
      <w:r w:rsidR="009F4A0D" w:rsidRPr="007C538D">
        <w:t xml:space="preserve"> </w:t>
      </w:r>
      <w:r w:rsidR="00E0721F" w:rsidRPr="007C538D">
        <w:t>Erosion and drainage controls were non-existent or ineffective on slopes throughout the Site and were compounded by the lack of linear sediment controls. As a result, eroded sediment and large volumes of high-velocity runoff were free to travel across the Site, overwhelm</w:t>
      </w:r>
      <w:r w:rsidR="00894975" w:rsidRPr="007C538D">
        <w:t>ing</w:t>
      </w:r>
      <w:r w:rsidR="00E0721F" w:rsidRPr="007C538D">
        <w:t xml:space="preserve"> </w:t>
      </w:r>
      <w:r w:rsidR="00894975" w:rsidRPr="007C538D">
        <w:t xml:space="preserve">ineffective </w:t>
      </w:r>
      <w:r w:rsidR="00E0721F" w:rsidRPr="007C538D">
        <w:t>BMPs and discharg</w:t>
      </w:r>
      <w:r w:rsidR="00894975" w:rsidRPr="007C538D">
        <w:t>ing</w:t>
      </w:r>
      <w:r w:rsidR="00E0721F" w:rsidRPr="007C538D">
        <w:t xml:space="preserve"> into receiving waters.</w:t>
      </w:r>
      <w:r w:rsidR="009F4A0D" w:rsidRPr="007C538D">
        <w:t xml:space="preserve"> </w:t>
      </w:r>
    </w:p>
    <w:p w14:paraId="2BE3392A" w14:textId="4712C8D5" w:rsidR="006934C0" w:rsidRPr="007C538D" w:rsidRDefault="006934C0" w:rsidP="0098633D">
      <w:pPr>
        <w:pStyle w:val="Image"/>
      </w:pPr>
      <w:r w:rsidRPr="007C538D">
        <w:lastRenderedPageBreak/>
        <w:drawing>
          <wp:inline distT="0" distB="0" distL="0" distR="0" wp14:anchorId="12D63DF4" wp14:editId="37509A0E">
            <wp:extent cx="4572000" cy="3431000"/>
            <wp:effectExtent l="0" t="0" r="0" b="0"/>
            <wp:docPr id="47" name="Picture 46" descr="Description follows.">
              <a:extLst xmlns:a="http://schemas.openxmlformats.org/drawingml/2006/main">
                <a:ext uri="{FF2B5EF4-FFF2-40B4-BE49-F238E27FC236}">
                  <a16:creationId xmlns:a16="http://schemas.microsoft.com/office/drawing/2014/main" id="{94B071D0-7EF2-4386-BBDA-63C58D770E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94B071D0-7EF2-4386-BBDA-63C58D770EBB}"/>
                        </a:ext>
                      </a:extLst>
                    </pic:cNvPr>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4572000" cy="3431000"/>
                    </a:xfrm>
                    <a:prstGeom prst="rect">
                      <a:avLst/>
                    </a:prstGeom>
                  </pic:spPr>
                </pic:pic>
              </a:graphicData>
            </a:graphic>
          </wp:inline>
        </w:drawing>
      </w:r>
    </w:p>
    <w:p w14:paraId="62C5B7B2" w14:textId="706CFBA2" w:rsidR="006934C0" w:rsidRPr="007C538D" w:rsidRDefault="006934C0" w:rsidP="005E38CE">
      <w:pPr>
        <w:pStyle w:val="Caption"/>
      </w:pPr>
      <w:r w:rsidRPr="007C538D">
        <w:t xml:space="preserve">Figure </w:t>
      </w:r>
      <w:fldSimple w:instr=" SEQ Figure \* ARABIC ">
        <w:r w:rsidR="00BD4EB3">
          <w:rPr>
            <w:noProof/>
          </w:rPr>
          <w:t>10</w:t>
        </w:r>
      </w:fldSimple>
      <w:r w:rsidR="00B005F8" w:rsidRPr="007C538D">
        <w:rPr>
          <w:noProof/>
        </w:rPr>
        <w:t>. N</w:t>
      </w:r>
      <w:r w:rsidRPr="007C538D">
        <w:t>o linear sediment controls along the base of this roadside slope.</w:t>
      </w:r>
      <w:r w:rsidR="00892AD6" w:rsidRPr="007C538D">
        <w:t xml:space="preserve"> Signs of gull</w:t>
      </w:r>
      <w:r w:rsidR="000B2DF1" w:rsidRPr="007C538D">
        <w:t>y</w:t>
      </w:r>
      <w:r w:rsidR="00892AD6" w:rsidRPr="007C538D">
        <w:t>ing on the road.</w:t>
      </w:r>
    </w:p>
    <w:p w14:paraId="7731AF19" w14:textId="77777777" w:rsidR="00573E96" w:rsidRPr="007C538D" w:rsidRDefault="005E271D" w:rsidP="004E13CB">
      <w:pPr>
        <w:pStyle w:val="Image"/>
      </w:pPr>
      <w:r w:rsidRPr="007C538D">
        <w:drawing>
          <wp:inline distT="0" distB="0" distL="0" distR="0" wp14:anchorId="43A1C964" wp14:editId="2A32D14C">
            <wp:extent cx="4572000" cy="3533184"/>
            <wp:effectExtent l="0" t="0" r="0" b="0"/>
            <wp:docPr id="26" name="Picture 26"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4572000" cy="3533184"/>
                    </a:xfrm>
                    <a:prstGeom prst="rect">
                      <a:avLst/>
                    </a:prstGeom>
                    <a:noFill/>
                    <a:ln>
                      <a:noFill/>
                    </a:ln>
                  </pic:spPr>
                </pic:pic>
              </a:graphicData>
            </a:graphic>
          </wp:inline>
        </w:drawing>
      </w:r>
    </w:p>
    <w:p w14:paraId="02C0C663" w14:textId="64957BE7" w:rsidR="003F7CC8" w:rsidRPr="007C538D" w:rsidRDefault="003F7CC8" w:rsidP="00D76F8F">
      <w:pPr>
        <w:pStyle w:val="Caption"/>
      </w:pPr>
      <w:r w:rsidRPr="007C538D">
        <w:t xml:space="preserve">Figure </w:t>
      </w:r>
      <w:fldSimple w:instr=" SEQ Figure \* ARABIC ">
        <w:r w:rsidR="00BD4EB3">
          <w:rPr>
            <w:noProof/>
          </w:rPr>
          <w:t>11</w:t>
        </w:r>
      </w:fldSimple>
      <w:r w:rsidR="00B005F8" w:rsidRPr="007C538D">
        <w:t>.</w:t>
      </w:r>
      <w:r w:rsidRPr="007C538D">
        <w:rPr>
          <w:color w:val="000000"/>
          <w:sz w:val="19"/>
          <w:szCs w:val="19"/>
        </w:rPr>
        <w:t xml:space="preserve"> </w:t>
      </w:r>
      <w:r w:rsidR="00EA49CF" w:rsidRPr="007C538D">
        <w:t>Erosional gully underneath wattle and silt fence; creek in the background.</w:t>
      </w:r>
    </w:p>
    <w:p w14:paraId="6AA652D7" w14:textId="77777777" w:rsidR="00573E96" w:rsidRPr="007C538D" w:rsidRDefault="000F4A7E" w:rsidP="0098633D">
      <w:pPr>
        <w:pStyle w:val="Image"/>
      </w:pPr>
      <w:r w:rsidRPr="007C538D">
        <w:lastRenderedPageBreak/>
        <w:drawing>
          <wp:inline distT="0" distB="0" distL="0" distR="0" wp14:anchorId="220D4F64" wp14:editId="7A940BA6">
            <wp:extent cx="4572000" cy="3493381"/>
            <wp:effectExtent l="0" t="0" r="0" b="0"/>
            <wp:docPr id="27" name="Picture 27"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572000" cy="3493381"/>
                    </a:xfrm>
                    <a:prstGeom prst="rect">
                      <a:avLst/>
                    </a:prstGeom>
                    <a:noFill/>
                    <a:ln>
                      <a:noFill/>
                    </a:ln>
                  </pic:spPr>
                </pic:pic>
              </a:graphicData>
            </a:graphic>
          </wp:inline>
        </w:drawing>
      </w:r>
    </w:p>
    <w:p w14:paraId="62786A97" w14:textId="7DC2D597" w:rsidR="00573E96" w:rsidRPr="007C538D" w:rsidRDefault="003F7CC8" w:rsidP="00D76F8F">
      <w:pPr>
        <w:pStyle w:val="Caption"/>
      </w:pPr>
      <w:r w:rsidRPr="007C538D">
        <w:t xml:space="preserve">Figure </w:t>
      </w:r>
      <w:fldSimple w:instr=" SEQ Figure \* ARABIC ">
        <w:r w:rsidR="00BD4EB3">
          <w:rPr>
            <w:noProof/>
          </w:rPr>
          <w:t>12</w:t>
        </w:r>
      </w:fldSimple>
      <w:r w:rsidR="00B005F8" w:rsidRPr="007C538D">
        <w:t>.</w:t>
      </w:r>
      <w:r w:rsidRPr="007C538D">
        <w:t xml:space="preserve"> W</w:t>
      </w:r>
      <w:r w:rsidR="000F4A7E" w:rsidRPr="007C538D">
        <w:t xml:space="preserve">hile several types of erosion and sediment controls are present at this location, the </w:t>
      </w:r>
      <w:r w:rsidR="00397A91" w:rsidRPr="007C538D">
        <w:t>r</w:t>
      </w:r>
      <w:r w:rsidR="000F4A7E" w:rsidRPr="007C538D">
        <w:t xml:space="preserve">esort </w:t>
      </w:r>
      <w:r w:rsidR="00397A91" w:rsidRPr="007C538D">
        <w:t>a</w:t>
      </w:r>
      <w:r w:rsidR="000F4A7E" w:rsidRPr="007C538D">
        <w:t xml:space="preserve">rea </w:t>
      </w:r>
      <w:r w:rsidR="00892AD6" w:rsidRPr="007C538D">
        <w:t>lacked</w:t>
      </w:r>
      <w:r w:rsidR="000F4A7E" w:rsidRPr="007C538D">
        <w:t xml:space="preserve"> effective controls to prevent highly turbid runoff to the unnamed tributary</w:t>
      </w:r>
      <w:r w:rsidRPr="007C538D">
        <w:t xml:space="preserve"> (shown on left of photo)</w:t>
      </w:r>
      <w:r w:rsidR="000F4A7E" w:rsidRPr="007C538D">
        <w:t xml:space="preserve"> to Jordan Pond</w:t>
      </w:r>
    </w:p>
    <w:p w14:paraId="0A3B9016" w14:textId="77777777" w:rsidR="00573E96" w:rsidRPr="007C538D" w:rsidRDefault="00E0721F" w:rsidP="00E0721F">
      <w:r w:rsidRPr="007C538D">
        <w:t>Potential for Harm: Major</w:t>
      </w:r>
    </w:p>
    <w:p w14:paraId="42E7D43D" w14:textId="24F12E50" w:rsidR="00573E96" w:rsidRPr="007C538D" w:rsidRDefault="00E0721F" w:rsidP="00EC37CF">
      <w:r w:rsidRPr="007C538D">
        <w:t>Linear sediment controls at slope bases often serve as a last line of defense to retain eroded sediment and to slow down high velocity runoff where erosion or drainage controls along the slopes are not adequate.</w:t>
      </w:r>
      <w:r w:rsidR="009F4A0D" w:rsidRPr="007C538D">
        <w:t xml:space="preserve"> </w:t>
      </w:r>
      <w:r w:rsidR="00195B69" w:rsidRPr="007C538D">
        <w:t xml:space="preserve">The size of the Site and the wet weather increased the importance of this requirement, given the </w:t>
      </w:r>
      <w:r w:rsidR="006934C0" w:rsidRPr="007C538D">
        <w:t>millions of gallons of storm water discharged from the Site over various rainfall events.</w:t>
      </w:r>
      <w:r w:rsidR="009F4A0D" w:rsidRPr="007C538D">
        <w:t xml:space="preserve"> </w:t>
      </w:r>
      <w:r w:rsidR="00557E4E" w:rsidRPr="007C538D">
        <w:t>The rain event from November 27-29 resulted in approximately 2.2 million gallons of</w:t>
      </w:r>
      <w:r w:rsidR="00DB700A" w:rsidRPr="007C538D">
        <w:t xml:space="preserve"> sediment-laden </w:t>
      </w:r>
      <w:r w:rsidR="00557E4E" w:rsidRPr="007C538D">
        <w:t xml:space="preserve">storm water discharge from the </w:t>
      </w:r>
      <w:r w:rsidR="00B005F8" w:rsidRPr="007C538D">
        <w:t>S</w:t>
      </w:r>
      <w:r w:rsidR="00557E4E" w:rsidRPr="007C538D">
        <w:t>ite</w:t>
      </w:r>
      <w:r w:rsidR="0042122B" w:rsidRPr="007C538D">
        <w:t>. Water quality samples demonstrated that the overall lack of pollution control BMPs on the Site was resulting in violations of water quality standards in a watershed impaired due to sediment, with beneficial uses including habitat for endangered salmonids.</w:t>
      </w:r>
      <w:r w:rsidR="006934C0" w:rsidRPr="007C538D">
        <w:t xml:space="preserve"> The Potential for Harm associated with this violation is Major</w:t>
      </w:r>
      <w:r w:rsidR="002C68BD" w:rsidRPr="007C538D">
        <w:t xml:space="preserve"> because the characteristics of the violation present an egregious threat to beneficial uses and the circumstances of the violation indicate a very high potential for harm.</w:t>
      </w:r>
      <w:r w:rsidR="009F4A0D" w:rsidRPr="007C538D">
        <w:t xml:space="preserve"> </w:t>
      </w:r>
      <w:r w:rsidR="002C68BD" w:rsidRPr="007C538D">
        <w:t xml:space="preserve"> </w:t>
      </w:r>
    </w:p>
    <w:p w14:paraId="1144ABCE" w14:textId="77777777" w:rsidR="00573E96" w:rsidRPr="007C538D" w:rsidRDefault="00017F21" w:rsidP="00EC37CF">
      <w:r w:rsidRPr="007C538D">
        <w:t xml:space="preserve">Violation </w:t>
      </w:r>
      <w:r w:rsidR="00826FE0" w:rsidRPr="007C538D">
        <w:t xml:space="preserve">14 </w:t>
      </w:r>
      <w:r w:rsidR="00185A60" w:rsidRPr="007C538D">
        <w:t xml:space="preserve">– </w:t>
      </w:r>
      <w:r w:rsidR="002C68BD" w:rsidRPr="007C538D">
        <w:t xml:space="preserve">Failure to implement </w:t>
      </w:r>
      <w:r w:rsidR="00185A60" w:rsidRPr="007C538D">
        <w:t>effective run-on and runoff control</w:t>
      </w:r>
      <w:r w:rsidR="00396A97" w:rsidRPr="007C538D">
        <w:t>s</w:t>
      </w:r>
      <w:r w:rsidR="00185A60" w:rsidRPr="007C538D">
        <w:t xml:space="preserve"> (CGP Att. E, section F)</w:t>
      </w:r>
    </w:p>
    <w:p w14:paraId="484EF566" w14:textId="360CF5F8" w:rsidR="00573E96" w:rsidRPr="007C538D" w:rsidRDefault="00185A60" w:rsidP="00EC37CF">
      <w:r w:rsidRPr="007C538D">
        <w:t>During the November 29</w:t>
      </w:r>
      <w:r w:rsidR="00396A97" w:rsidRPr="007C538D">
        <w:t xml:space="preserve"> </w:t>
      </w:r>
      <w:r w:rsidR="005772AC" w:rsidRPr="007C538D">
        <w:t xml:space="preserve">through </w:t>
      </w:r>
      <w:r w:rsidRPr="007C538D">
        <w:t xml:space="preserve">December 4 inspections, </w:t>
      </w:r>
      <w:r w:rsidR="00437887" w:rsidRPr="007C538D">
        <w:t>s</w:t>
      </w:r>
      <w:r w:rsidRPr="007C538D">
        <w:t xml:space="preserve">taff observed </w:t>
      </w:r>
      <w:r w:rsidR="006A569C" w:rsidRPr="007C538D">
        <w:t>71</w:t>
      </w:r>
      <w:r w:rsidRPr="007C538D">
        <w:t xml:space="preserve"> locations where run-on</w:t>
      </w:r>
      <w:r w:rsidR="00396A97" w:rsidRPr="007C538D">
        <w:t xml:space="preserve"> or </w:t>
      </w:r>
      <w:r w:rsidRPr="007C538D">
        <w:t>runoff was not effectively controlled</w:t>
      </w:r>
      <w:r w:rsidR="00AA77BB" w:rsidRPr="007C538D">
        <w:t xml:space="preserve"> resulting in million gallons of sediment laden storm</w:t>
      </w:r>
      <w:r w:rsidR="00437887" w:rsidRPr="007C538D">
        <w:t xml:space="preserve"> water discharging from the Site</w:t>
      </w:r>
      <w:r w:rsidRPr="007C538D">
        <w:t>.</w:t>
      </w:r>
      <w:r w:rsidR="009F4A0D" w:rsidRPr="007C538D">
        <w:t xml:space="preserve"> </w:t>
      </w:r>
    </w:p>
    <w:p w14:paraId="6D4090D0" w14:textId="127FB4FC" w:rsidR="00B07E9E" w:rsidRPr="007C538D" w:rsidRDefault="00021CFB" w:rsidP="0098633D">
      <w:pPr>
        <w:pStyle w:val="Image"/>
      </w:pPr>
      <w:r w:rsidRPr="007C538D">
        <w:lastRenderedPageBreak/>
        <w:drawing>
          <wp:inline distT="0" distB="0" distL="0" distR="0" wp14:anchorId="048ED2B1" wp14:editId="6CCFB232">
            <wp:extent cx="4572000" cy="3428999"/>
            <wp:effectExtent l="0" t="0" r="0" b="635"/>
            <wp:docPr id="2" name="Picture 60" descr="Description follows.">
              <a:extLst xmlns:a="http://schemas.openxmlformats.org/drawingml/2006/main">
                <a:ext uri="{FF2B5EF4-FFF2-40B4-BE49-F238E27FC236}">
                  <a16:creationId xmlns:a16="http://schemas.microsoft.com/office/drawing/2014/main" id="{00000000-0008-0000-0100-00003D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a:extLst>
                        <a:ext uri="{FF2B5EF4-FFF2-40B4-BE49-F238E27FC236}">
                          <a16:creationId xmlns:a16="http://schemas.microsoft.com/office/drawing/2014/main" id="{00000000-0008-0000-0100-00003D00000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0" cy="3428999"/>
                    </a:xfrm>
                    <a:prstGeom prst="rect">
                      <a:avLst/>
                    </a:prstGeom>
                  </pic:spPr>
                </pic:pic>
              </a:graphicData>
            </a:graphic>
          </wp:inline>
        </w:drawing>
      </w:r>
    </w:p>
    <w:p w14:paraId="2839E67F" w14:textId="3AC3E2A7" w:rsidR="00134265" w:rsidRPr="007C538D" w:rsidRDefault="00B07E9E" w:rsidP="005E38CE">
      <w:pPr>
        <w:pStyle w:val="Caption"/>
      </w:pPr>
      <w:r w:rsidRPr="007C538D">
        <w:t xml:space="preserve">Figure </w:t>
      </w:r>
      <w:fldSimple w:instr=" SEQ Figure \* ARABIC ">
        <w:r w:rsidR="00BD4EB3">
          <w:rPr>
            <w:noProof/>
          </w:rPr>
          <w:t>13</w:t>
        </w:r>
      </w:fldSimple>
      <w:r w:rsidR="00B005F8" w:rsidRPr="007C538D">
        <w:t>. R</w:t>
      </w:r>
      <w:r w:rsidRPr="007C538D">
        <w:t>oad segment</w:t>
      </w:r>
      <w:r w:rsidR="00892AD6" w:rsidRPr="007C538D">
        <w:t xml:space="preserve"> with</w:t>
      </w:r>
      <w:r w:rsidRPr="007C538D">
        <w:t xml:space="preserve"> adjacent unprotected slope</w:t>
      </w:r>
      <w:r w:rsidR="00892AD6" w:rsidRPr="007C538D">
        <w:t xml:space="preserve"> and signs of</w:t>
      </w:r>
      <w:r w:rsidRPr="007C538D">
        <w:t xml:space="preserve"> uncontrolled runoff.</w:t>
      </w:r>
    </w:p>
    <w:p w14:paraId="7BBD8C18" w14:textId="77777777" w:rsidR="00573E96" w:rsidRPr="007C538D" w:rsidRDefault="00396A97" w:rsidP="00396A97">
      <w:r w:rsidRPr="007C538D">
        <w:t>Potential for Harm: Major</w:t>
      </w:r>
    </w:p>
    <w:p w14:paraId="71B6BB9C" w14:textId="433D6EE0" w:rsidR="00573E96" w:rsidRPr="007C538D" w:rsidRDefault="00185A60" w:rsidP="00EC37CF">
      <w:r w:rsidRPr="007C538D">
        <w:t>When effectively implemented</w:t>
      </w:r>
      <w:r w:rsidR="00134265" w:rsidRPr="007C538D">
        <w:t>, run-on</w:t>
      </w:r>
      <w:r w:rsidR="00396A97" w:rsidRPr="007C538D">
        <w:t xml:space="preserve"> and </w:t>
      </w:r>
      <w:r w:rsidR="00134265" w:rsidRPr="007C538D">
        <w:t>runoff controls can segregate clean</w:t>
      </w:r>
      <w:r w:rsidR="00396A97" w:rsidRPr="007C538D">
        <w:t xml:space="preserve"> or </w:t>
      </w:r>
      <w:r w:rsidR="00021CFB" w:rsidRPr="007C538D">
        <w:t>less polluted</w:t>
      </w:r>
      <w:r w:rsidR="00134265" w:rsidRPr="007C538D">
        <w:t xml:space="preserve"> water from pollutants and </w:t>
      </w:r>
      <w:r w:rsidR="00021CFB" w:rsidRPr="007C538D">
        <w:t xml:space="preserve">more </w:t>
      </w:r>
      <w:r w:rsidR="00134265" w:rsidRPr="007C538D">
        <w:t xml:space="preserve">polluted water </w:t>
      </w:r>
      <w:r w:rsidR="00396A97" w:rsidRPr="007C538D">
        <w:t xml:space="preserve">to </w:t>
      </w:r>
      <w:r w:rsidR="00134265" w:rsidRPr="007C538D">
        <w:t>control</w:t>
      </w:r>
      <w:r w:rsidR="00396A97" w:rsidRPr="007C538D">
        <w:t xml:space="preserve"> or </w:t>
      </w:r>
      <w:r w:rsidR="00134265" w:rsidRPr="007C538D">
        <w:t xml:space="preserve">minimize the amount of polluted storm water generated on a </w:t>
      </w:r>
      <w:r w:rsidR="00021CFB" w:rsidRPr="007C538D">
        <w:t>s</w:t>
      </w:r>
      <w:r w:rsidR="00134265" w:rsidRPr="007C538D">
        <w:t>ite</w:t>
      </w:r>
      <w:r w:rsidR="00021CFB" w:rsidRPr="007C538D">
        <w:t xml:space="preserve"> and the amount of pollutants discharged form a site</w:t>
      </w:r>
      <w:r w:rsidR="00134265" w:rsidRPr="007C538D">
        <w:t>.</w:t>
      </w:r>
      <w:r w:rsidR="009F4A0D" w:rsidRPr="007C538D">
        <w:t xml:space="preserve"> </w:t>
      </w:r>
      <w:r w:rsidR="00134265" w:rsidRPr="007C538D">
        <w:t>With deficient run-on</w:t>
      </w:r>
      <w:r w:rsidR="00396A97" w:rsidRPr="007C538D">
        <w:t xml:space="preserve"> and </w:t>
      </w:r>
      <w:r w:rsidR="00134265" w:rsidRPr="007C538D">
        <w:t xml:space="preserve">runoff controls and widespread lack of effective pollution prevention BMPs </w:t>
      </w:r>
      <w:r w:rsidR="00021CFB" w:rsidRPr="007C538D">
        <w:t>throughout</w:t>
      </w:r>
      <w:r w:rsidR="00134265" w:rsidRPr="007C538D">
        <w:t xml:space="preserve"> the Site, it is likely that most of the storm water that landed on or flowed across the disturbed portions of the Site became contaminated by sediment and other pollutants and discharged from the Site into receiving waters.</w:t>
      </w:r>
      <w:r w:rsidR="009F4A0D" w:rsidRPr="007C538D">
        <w:t xml:space="preserve"> </w:t>
      </w:r>
      <w:r w:rsidR="00134265" w:rsidRPr="007C538D">
        <w:t>The Potential for Harm associated with this violation is Major</w:t>
      </w:r>
      <w:r w:rsidR="002C68BD" w:rsidRPr="007C538D">
        <w:t xml:space="preserve"> because the characteristics of the violation present an egregious threat to beneficial uses and the circumstances of the violation indicate a v</w:t>
      </w:r>
      <w:r w:rsidR="00A823C0" w:rsidRPr="007C538D">
        <w:t>ery high potential for harm.</w:t>
      </w:r>
      <w:r w:rsidR="009F4A0D" w:rsidRPr="007C538D">
        <w:t xml:space="preserve"> </w:t>
      </w:r>
    </w:p>
    <w:p w14:paraId="0BB1CD48" w14:textId="06CC9682" w:rsidR="003D3F32" w:rsidRPr="007C538D" w:rsidRDefault="003D3F32" w:rsidP="0098633D">
      <w:pPr>
        <w:pStyle w:val="Image"/>
      </w:pPr>
      <w:r w:rsidRPr="007C538D">
        <w:lastRenderedPageBreak/>
        <w:drawing>
          <wp:inline distT="0" distB="0" distL="0" distR="0" wp14:anchorId="11283A21" wp14:editId="1C8FE49B">
            <wp:extent cx="4572000" cy="3431144"/>
            <wp:effectExtent l="0" t="0" r="0" b="0"/>
            <wp:docPr id="9" name="Picture 9"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572000" cy="3431144"/>
                    </a:xfrm>
                    <a:prstGeom prst="rect">
                      <a:avLst/>
                    </a:prstGeom>
                    <a:noFill/>
                    <a:ln>
                      <a:noFill/>
                    </a:ln>
                  </pic:spPr>
                </pic:pic>
              </a:graphicData>
            </a:graphic>
          </wp:inline>
        </w:drawing>
      </w:r>
    </w:p>
    <w:p w14:paraId="1C21825A" w14:textId="231B20DD" w:rsidR="00573E96" w:rsidRPr="007C538D" w:rsidRDefault="003D3F32" w:rsidP="005E38CE">
      <w:pPr>
        <w:pStyle w:val="Caption"/>
      </w:pPr>
      <w:bookmarkStart w:id="58" w:name="_Ref24971041"/>
      <w:bookmarkStart w:id="59" w:name="_Toc14771350"/>
      <w:r w:rsidRPr="007C538D">
        <w:t xml:space="preserve">Figure </w:t>
      </w:r>
      <w:fldSimple w:instr=" SEQ Figure \* ARABIC ">
        <w:r w:rsidR="00BD4EB3">
          <w:rPr>
            <w:noProof/>
          </w:rPr>
          <w:t>14</w:t>
        </w:r>
      </w:fldSimple>
      <w:bookmarkEnd w:id="58"/>
      <w:r w:rsidRPr="007C538D">
        <w:t xml:space="preserve">. </w:t>
      </w:r>
      <w:r w:rsidR="00B07E9E" w:rsidRPr="007C538D">
        <w:t>Road segment with no</w:t>
      </w:r>
      <w:r w:rsidRPr="007C538D">
        <w:t xml:space="preserve"> erosion and sediment control BMPs</w:t>
      </w:r>
      <w:bookmarkEnd w:id="59"/>
      <w:r w:rsidR="00892AD6" w:rsidRPr="007C538D">
        <w:t xml:space="preserve">. Signs of gullying on the road. </w:t>
      </w:r>
    </w:p>
    <w:p w14:paraId="2BCE5FD1" w14:textId="77777777" w:rsidR="00573E96" w:rsidRPr="007C538D" w:rsidRDefault="00F17521" w:rsidP="00F17521">
      <w:r w:rsidRPr="007C538D">
        <w:t xml:space="preserve">Deviation from Requirement, Violations </w:t>
      </w:r>
      <w:r w:rsidR="00826FE0" w:rsidRPr="007C538D">
        <w:t>6-14</w:t>
      </w:r>
      <w:r w:rsidRPr="007C538D">
        <w:t>: Major</w:t>
      </w:r>
    </w:p>
    <w:p w14:paraId="7223D472" w14:textId="13C2684E" w:rsidR="00C7294F" w:rsidRDefault="00F17521" w:rsidP="00F17521">
      <w:pPr>
        <w:ind w:right="189"/>
        <w:rPr>
          <w:rFonts w:eastAsia="Cambria"/>
        </w:rPr>
      </w:pPr>
      <w:r>
        <w:rPr>
          <w:rFonts w:eastAsia="Cambria"/>
        </w:rPr>
        <w:t>Co</w:t>
      </w:r>
      <w:r w:rsidRPr="00070822">
        <w:rPr>
          <w:rFonts w:eastAsia="Cambria"/>
        </w:rPr>
        <w:t xml:space="preserve">nditions observed by </w:t>
      </w:r>
      <w:r w:rsidR="00B8180A">
        <w:rPr>
          <w:rFonts w:eastAsia="Cambria"/>
        </w:rPr>
        <w:t>s</w:t>
      </w:r>
      <w:r w:rsidRPr="00070822">
        <w:rPr>
          <w:rFonts w:eastAsia="Cambria"/>
        </w:rPr>
        <w:t xml:space="preserve">taff on </w:t>
      </w:r>
      <w:r>
        <w:rPr>
          <w:rFonts w:eastAsia="Cambria"/>
        </w:rPr>
        <w:t xml:space="preserve">November 29 </w:t>
      </w:r>
      <w:r w:rsidR="005772AC">
        <w:rPr>
          <w:rFonts w:eastAsia="Cambria"/>
        </w:rPr>
        <w:t xml:space="preserve">through </w:t>
      </w:r>
      <w:r>
        <w:rPr>
          <w:rFonts w:eastAsia="Cambria"/>
        </w:rPr>
        <w:t>December 4, 2018,</w:t>
      </w:r>
      <w:r w:rsidRPr="00070822">
        <w:rPr>
          <w:rFonts w:eastAsia="Cambria"/>
        </w:rPr>
        <w:t xml:space="preserve"> deviated significantly from </w:t>
      </w:r>
      <w:r>
        <w:rPr>
          <w:rFonts w:eastAsia="Cambria"/>
        </w:rPr>
        <w:t>the applicable CGP requirements.</w:t>
      </w:r>
      <w:r w:rsidR="009F4A0D">
        <w:rPr>
          <w:rFonts w:eastAsia="Cambria"/>
        </w:rPr>
        <w:t xml:space="preserve"> </w:t>
      </w:r>
      <w:r w:rsidR="00684F2E">
        <w:rPr>
          <w:rFonts w:eastAsia="Cambria"/>
        </w:rPr>
        <w:t xml:space="preserve">As discussed above, apart from violations </w:t>
      </w:r>
      <w:r w:rsidR="00863BD8">
        <w:rPr>
          <w:rFonts w:eastAsia="Cambria"/>
        </w:rPr>
        <w:t xml:space="preserve">6, </w:t>
      </w:r>
      <w:r w:rsidR="00684F2E">
        <w:rPr>
          <w:rFonts w:eastAsia="Cambria"/>
        </w:rPr>
        <w:t>7, 8,</w:t>
      </w:r>
      <w:r w:rsidR="00296AE2">
        <w:rPr>
          <w:rFonts w:eastAsia="Cambria"/>
        </w:rPr>
        <w:t xml:space="preserve"> and 12,</w:t>
      </w:r>
      <w:r w:rsidR="00684F2E">
        <w:rPr>
          <w:rFonts w:eastAsia="Cambria"/>
        </w:rPr>
        <w:t xml:space="preserve"> </w:t>
      </w:r>
      <w:r w:rsidR="00B8180A">
        <w:rPr>
          <w:rFonts w:eastAsia="Cambria"/>
        </w:rPr>
        <w:t>s</w:t>
      </w:r>
      <w:r w:rsidR="00863BD8">
        <w:rPr>
          <w:rFonts w:eastAsia="Cambria"/>
        </w:rPr>
        <w:t xml:space="preserve">taff </w:t>
      </w:r>
      <w:r w:rsidR="00684F2E">
        <w:rPr>
          <w:rFonts w:eastAsia="Cambria"/>
        </w:rPr>
        <w:t>observed dozens of instances of each type of violation, with conditions deviating significantly from the requirements.</w:t>
      </w:r>
      <w:r w:rsidR="009F4A0D">
        <w:rPr>
          <w:rFonts w:eastAsia="Cambria"/>
        </w:rPr>
        <w:t xml:space="preserve"> </w:t>
      </w:r>
      <w:r w:rsidR="00684F2E">
        <w:rPr>
          <w:rFonts w:eastAsia="Cambria"/>
        </w:rPr>
        <w:t>While staff observed only one or two instances where conditions violated CGP Attachment E</w:t>
      </w:r>
      <w:r w:rsidR="00863BD8">
        <w:rPr>
          <w:rFonts w:eastAsia="Cambria"/>
        </w:rPr>
        <w:t xml:space="preserve">, Sections </w:t>
      </w:r>
      <w:r w:rsidR="00684F2E">
        <w:rPr>
          <w:rFonts w:eastAsia="Cambria"/>
        </w:rPr>
        <w:t>B.1.b (requirement to cover</w:t>
      </w:r>
      <w:r w:rsidR="00863BD8">
        <w:rPr>
          <w:rFonts w:eastAsia="Cambria"/>
        </w:rPr>
        <w:t xml:space="preserve"> and </w:t>
      </w:r>
      <w:r w:rsidR="00684F2E">
        <w:rPr>
          <w:rFonts w:eastAsia="Cambria"/>
        </w:rPr>
        <w:t>contain stockpiled materials); B.2.d (requirement to cover waste disposal containers), and B.1.c. (requirement to store chemicals with proper secondary containment or in a storage shed), in each case, the conditions observed</w:t>
      </w:r>
      <w:r w:rsidR="00B04EED">
        <w:rPr>
          <w:rFonts w:eastAsia="Cambria"/>
        </w:rPr>
        <w:t xml:space="preserve"> deviated significantly from the requirement.</w:t>
      </w:r>
      <w:r w:rsidR="009F4A0D">
        <w:rPr>
          <w:rFonts w:eastAsia="Cambria"/>
        </w:rPr>
        <w:t xml:space="preserve"> </w:t>
      </w:r>
      <w:r w:rsidR="00B04EED">
        <w:rPr>
          <w:rFonts w:eastAsia="Cambria"/>
        </w:rPr>
        <w:t>The woodwaste and fine material stockpiles were uncovered, uncontained, exposed to the elements, and at locations where they could leach or be transported into receiving waters</w:t>
      </w:r>
      <w:r w:rsidR="00245E77">
        <w:rPr>
          <w:rFonts w:eastAsia="Cambria"/>
        </w:rPr>
        <w:t xml:space="preserve"> during a rain event</w:t>
      </w:r>
      <w:r w:rsidR="00B04EED">
        <w:rPr>
          <w:rFonts w:eastAsia="Cambria"/>
        </w:rPr>
        <w:t xml:space="preserve">; the </w:t>
      </w:r>
      <w:r w:rsidR="000D4298">
        <w:rPr>
          <w:rFonts w:eastAsia="Cambria"/>
        </w:rPr>
        <w:t xml:space="preserve">waste disposal </w:t>
      </w:r>
      <w:r w:rsidR="00B04EED">
        <w:rPr>
          <w:rFonts w:eastAsia="Cambria"/>
        </w:rPr>
        <w:t xml:space="preserve">container </w:t>
      </w:r>
      <w:r w:rsidR="00B8180A">
        <w:rPr>
          <w:rFonts w:eastAsia="Cambria"/>
        </w:rPr>
        <w:t>s</w:t>
      </w:r>
      <w:r w:rsidR="00245E77">
        <w:rPr>
          <w:rFonts w:eastAsia="Cambria"/>
        </w:rPr>
        <w:t xml:space="preserve">taff </w:t>
      </w:r>
      <w:r w:rsidR="00B04EED">
        <w:rPr>
          <w:rFonts w:eastAsia="Cambria"/>
        </w:rPr>
        <w:t xml:space="preserve">observed was uncovered in the rain; the fuel containers staff observed were on the ground, exposed to the elements </w:t>
      </w:r>
      <w:r w:rsidR="00245E77">
        <w:rPr>
          <w:rFonts w:eastAsia="Cambria"/>
        </w:rPr>
        <w:t xml:space="preserve">during a rain event </w:t>
      </w:r>
      <w:r w:rsidR="00B04EED">
        <w:rPr>
          <w:rFonts w:eastAsia="Cambria"/>
        </w:rPr>
        <w:t>and at locations where spills or leaks could become entrained in storm</w:t>
      </w:r>
      <w:r w:rsidR="009B7094">
        <w:rPr>
          <w:rFonts w:eastAsia="Cambria"/>
        </w:rPr>
        <w:t xml:space="preserve"> </w:t>
      </w:r>
      <w:r w:rsidR="00B04EED">
        <w:rPr>
          <w:rFonts w:eastAsia="Cambria"/>
        </w:rPr>
        <w:t>water runoff.</w:t>
      </w:r>
      <w:r w:rsidR="009F4A0D">
        <w:rPr>
          <w:rFonts w:eastAsia="Cambria"/>
        </w:rPr>
        <w:t xml:space="preserve"> </w:t>
      </w:r>
      <w:r w:rsidR="00B04EED">
        <w:rPr>
          <w:rFonts w:eastAsia="Cambria"/>
        </w:rPr>
        <w:t xml:space="preserve">The Deviation from Requirement for Violations </w:t>
      </w:r>
      <w:r w:rsidR="00245E77">
        <w:rPr>
          <w:rFonts w:eastAsia="Cambria"/>
        </w:rPr>
        <w:t>6</w:t>
      </w:r>
      <w:r w:rsidR="00B04EED">
        <w:rPr>
          <w:rFonts w:eastAsia="Cambria"/>
        </w:rPr>
        <w:t>-</w:t>
      </w:r>
      <w:r w:rsidR="00245E77">
        <w:rPr>
          <w:rFonts w:eastAsia="Cambria"/>
        </w:rPr>
        <w:t xml:space="preserve">14 </w:t>
      </w:r>
      <w:r w:rsidR="00B04EED">
        <w:rPr>
          <w:rFonts w:eastAsia="Cambria"/>
        </w:rPr>
        <w:t>is Major</w:t>
      </w:r>
      <w:r w:rsidR="00D22BB2">
        <w:rPr>
          <w:rFonts w:eastAsia="Cambria"/>
        </w:rPr>
        <w:t xml:space="preserve"> because the requirement was rendered ineffective in its essential function</w:t>
      </w:r>
      <w:r w:rsidR="00B04EED">
        <w:rPr>
          <w:rFonts w:eastAsia="Cambria"/>
        </w:rPr>
        <w:t>.</w:t>
      </w:r>
    </w:p>
    <w:p w14:paraId="1F0275B2" w14:textId="77777777" w:rsidR="00296AE2" w:rsidRDefault="00296AE2">
      <w:pPr>
        <w:rPr>
          <w:rFonts w:eastAsia="Cambria"/>
        </w:rPr>
      </w:pPr>
      <w:r>
        <w:rPr>
          <w:rFonts w:eastAsia="Cambria"/>
        </w:rPr>
        <w:br w:type="page"/>
      </w:r>
    </w:p>
    <w:p w14:paraId="284DE333" w14:textId="3D2DBEEE" w:rsidR="00573E96" w:rsidRDefault="00F17521" w:rsidP="00F17521">
      <w:pPr>
        <w:ind w:right="189"/>
        <w:rPr>
          <w:rFonts w:eastAsia="Cambria"/>
        </w:rPr>
      </w:pPr>
      <w:r>
        <w:rPr>
          <w:rFonts w:eastAsia="Cambria"/>
        </w:rPr>
        <w:lastRenderedPageBreak/>
        <w:t>Per day factors</w:t>
      </w:r>
      <w:r w:rsidRPr="00070822">
        <w:rPr>
          <w:rFonts w:eastAsia="Cambria"/>
        </w:rPr>
        <w:t xml:space="preserve"> </w:t>
      </w:r>
    </w:p>
    <w:p w14:paraId="7C332905" w14:textId="3D2824EA" w:rsidR="00573E96" w:rsidRDefault="00D7267E" w:rsidP="00F17521">
      <w:pPr>
        <w:ind w:right="189"/>
        <w:rPr>
          <w:rFonts w:eastAsia="Cambria"/>
        </w:rPr>
      </w:pPr>
      <w:r>
        <w:rPr>
          <w:rFonts w:eastAsia="Cambria"/>
        </w:rPr>
        <w:t>T</w:t>
      </w:r>
      <w:r w:rsidR="00F17521">
        <w:rPr>
          <w:rFonts w:eastAsia="Cambria"/>
        </w:rPr>
        <w:t xml:space="preserve">he per day factor for a violation with </w:t>
      </w:r>
      <w:r w:rsidR="00245CE0">
        <w:rPr>
          <w:rFonts w:eastAsia="Cambria"/>
        </w:rPr>
        <w:t xml:space="preserve">Moderate </w:t>
      </w:r>
      <w:r w:rsidR="006C52FB">
        <w:rPr>
          <w:rFonts w:eastAsia="Cambria"/>
        </w:rPr>
        <w:t xml:space="preserve">Potential for Harm </w:t>
      </w:r>
      <w:r w:rsidR="00245CE0">
        <w:rPr>
          <w:rFonts w:eastAsia="Cambria"/>
        </w:rPr>
        <w:t>and Major Deviation</w:t>
      </w:r>
      <w:r w:rsidR="006C52FB">
        <w:rPr>
          <w:rFonts w:eastAsia="Cambria"/>
        </w:rPr>
        <w:t xml:space="preserve"> from Requirement</w:t>
      </w:r>
      <w:r w:rsidR="00245CE0">
        <w:rPr>
          <w:rFonts w:eastAsia="Cambria"/>
        </w:rPr>
        <w:t xml:space="preserve"> ranges from 0.4 to 0.7.</w:t>
      </w:r>
      <w:r w:rsidR="009F4A0D">
        <w:rPr>
          <w:rFonts w:eastAsia="Cambria"/>
        </w:rPr>
        <w:t xml:space="preserve"> </w:t>
      </w:r>
      <w:r w:rsidR="00282252">
        <w:rPr>
          <w:rFonts w:eastAsia="Cambria"/>
        </w:rPr>
        <w:t>The p</w:t>
      </w:r>
      <w:r w:rsidR="00245CE0">
        <w:rPr>
          <w:rFonts w:eastAsia="Cambria"/>
        </w:rPr>
        <w:t xml:space="preserve">er day factor for a violation with </w:t>
      </w:r>
      <w:r w:rsidR="00F17521">
        <w:rPr>
          <w:rFonts w:eastAsia="Cambria"/>
        </w:rPr>
        <w:t>M</w:t>
      </w:r>
      <w:r w:rsidR="00B04EED">
        <w:rPr>
          <w:rFonts w:eastAsia="Cambria"/>
        </w:rPr>
        <w:t>ajor</w:t>
      </w:r>
      <w:r w:rsidR="00F17521">
        <w:rPr>
          <w:rFonts w:eastAsia="Cambria"/>
        </w:rPr>
        <w:t xml:space="preserve"> </w:t>
      </w:r>
      <w:r w:rsidR="006C52FB">
        <w:rPr>
          <w:rFonts w:eastAsia="Cambria"/>
        </w:rPr>
        <w:t xml:space="preserve">Potential for Harm </w:t>
      </w:r>
      <w:r w:rsidR="00F17521">
        <w:rPr>
          <w:rFonts w:eastAsia="Cambria"/>
        </w:rPr>
        <w:t>and M</w:t>
      </w:r>
      <w:r w:rsidR="00B04EED">
        <w:rPr>
          <w:rFonts w:eastAsia="Cambria"/>
        </w:rPr>
        <w:t>ajor</w:t>
      </w:r>
      <w:r w:rsidR="00F17521">
        <w:rPr>
          <w:rFonts w:eastAsia="Cambria"/>
        </w:rPr>
        <w:t xml:space="preserve"> Deviation </w:t>
      </w:r>
      <w:r w:rsidR="006C52FB">
        <w:rPr>
          <w:rFonts w:eastAsia="Cambria"/>
        </w:rPr>
        <w:t xml:space="preserve">from Requirement </w:t>
      </w:r>
      <w:r w:rsidR="00B04EED">
        <w:rPr>
          <w:rFonts w:eastAsia="Cambria"/>
        </w:rPr>
        <w:t>ranges from 0.7 to 1.</w:t>
      </w:r>
      <w:r w:rsidR="009F4A0D">
        <w:rPr>
          <w:rFonts w:eastAsia="Cambria"/>
        </w:rPr>
        <w:t xml:space="preserve"> </w:t>
      </w:r>
      <w:r w:rsidR="00282252">
        <w:rPr>
          <w:rFonts w:eastAsia="Cambria"/>
        </w:rPr>
        <w:t>For Violations 6-14</w:t>
      </w:r>
      <w:r w:rsidR="00B04EED">
        <w:rPr>
          <w:rFonts w:eastAsia="Cambria"/>
        </w:rPr>
        <w:t xml:space="preserve">, given the extent of the disturbed, unprotected areas on the Site, with connectivity and demonstrated discharges to receiving waters, </w:t>
      </w:r>
      <w:r w:rsidR="00B8180A">
        <w:rPr>
          <w:rFonts w:eastAsia="Cambria"/>
        </w:rPr>
        <w:t>s</w:t>
      </w:r>
      <w:r w:rsidR="00282252">
        <w:rPr>
          <w:rFonts w:eastAsia="Cambria"/>
        </w:rPr>
        <w:t xml:space="preserve">taff </w:t>
      </w:r>
      <w:r w:rsidR="00B04EED">
        <w:rPr>
          <w:rFonts w:eastAsia="Cambria"/>
        </w:rPr>
        <w:t>opted for the high end of the per day factor range</w:t>
      </w:r>
      <w:r w:rsidR="00245CE0">
        <w:rPr>
          <w:rFonts w:eastAsia="Cambria"/>
        </w:rPr>
        <w:t xml:space="preserve"> for each of the violations</w:t>
      </w:r>
      <w:r w:rsidR="00B04EED">
        <w:rPr>
          <w:rFonts w:eastAsia="Cambria"/>
        </w:rPr>
        <w:t xml:space="preserve">, selecting a factor of </w:t>
      </w:r>
      <w:r w:rsidR="00245CE0">
        <w:rPr>
          <w:rFonts w:eastAsia="Cambria"/>
        </w:rPr>
        <w:t xml:space="preserve">0.7 for </w:t>
      </w:r>
      <w:r w:rsidR="00B8180A">
        <w:rPr>
          <w:rFonts w:eastAsia="Cambria"/>
        </w:rPr>
        <w:t>v</w:t>
      </w:r>
      <w:r w:rsidR="00282252">
        <w:rPr>
          <w:rFonts w:eastAsia="Cambria"/>
        </w:rPr>
        <w:t>iolations 6</w:t>
      </w:r>
      <w:r w:rsidR="00245CE0">
        <w:rPr>
          <w:rFonts w:eastAsia="Cambria"/>
        </w:rPr>
        <w:t>-</w:t>
      </w:r>
      <w:r w:rsidR="00282252">
        <w:rPr>
          <w:rFonts w:eastAsia="Cambria"/>
        </w:rPr>
        <w:t>8</w:t>
      </w:r>
      <w:r w:rsidR="00245CE0">
        <w:rPr>
          <w:rFonts w:eastAsia="Cambria"/>
        </w:rPr>
        <w:t xml:space="preserve">, and a factor of </w:t>
      </w:r>
      <w:r w:rsidR="00B04EED">
        <w:rPr>
          <w:rFonts w:eastAsia="Cambria"/>
        </w:rPr>
        <w:t>1 for violations</w:t>
      </w:r>
      <w:r w:rsidR="00245CE0">
        <w:rPr>
          <w:rFonts w:eastAsia="Cambria"/>
        </w:rPr>
        <w:t xml:space="preserve"> </w:t>
      </w:r>
      <w:r w:rsidR="00282252">
        <w:rPr>
          <w:rFonts w:eastAsia="Cambria"/>
        </w:rPr>
        <w:t>9</w:t>
      </w:r>
      <w:r w:rsidR="00245CE0">
        <w:rPr>
          <w:rFonts w:eastAsia="Cambria"/>
        </w:rPr>
        <w:t>-</w:t>
      </w:r>
      <w:r w:rsidR="00282252">
        <w:rPr>
          <w:rFonts w:eastAsia="Cambria"/>
        </w:rPr>
        <w:t>14</w:t>
      </w:r>
      <w:r w:rsidR="00F17521">
        <w:rPr>
          <w:rFonts w:eastAsia="Cambria"/>
        </w:rPr>
        <w:t>.</w:t>
      </w:r>
    </w:p>
    <w:p w14:paraId="0F77D2F3" w14:textId="4F11E2B5" w:rsidR="00F17521" w:rsidRPr="001C6B0F" w:rsidRDefault="00F17521" w:rsidP="00F17521">
      <w:pPr>
        <w:ind w:right="189"/>
        <w:rPr>
          <w:rFonts w:eastAsia="Cambria"/>
          <w:b/>
          <w:bCs/>
        </w:rPr>
      </w:pPr>
      <w:r w:rsidRPr="001C6B0F">
        <w:rPr>
          <w:rFonts w:eastAsia="Cambria"/>
          <w:b/>
          <w:bCs/>
        </w:rPr>
        <w:t xml:space="preserve">Initial Liability, Violations </w:t>
      </w:r>
      <w:r w:rsidR="00282252" w:rsidRPr="001C6B0F">
        <w:rPr>
          <w:rFonts w:eastAsia="Cambria"/>
          <w:b/>
          <w:bCs/>
        </w:rPr>
        <w:t>6</w:t>
      </w:r>
      <w:r w:rsidRPr="001C6B0F">
        <w:rPr>
          <w:rFonts w:eastAsia="Cambria"/>
          <w:b/>
          <w:bCs/>
        </w:rPr>
        <w:t>-</w:t>
      </w:r>
      <w:r w:rsidR="00282252" w:rsidRPr="001C6B0F">
        <w:rPr>
          <w:rFonts w:eastAsia="Cambria"/>
          <w:b/>
          <w:bCs/>
        </w:rPr>
        <w:t>14</w:t>
      </w:r>
    </w:p>
    <w:p w14:paraId="587873F2" w14:textId="0979713F" w:rsidR="00573E96" w:rsidRDefault="00D7267E" w:rsidP="00F17521">
      <w:pPr>
        <w:ind w:right="189"/>
        <w:rPr>
          <w:rFonts w:eastAsia="Cambria"/>
          <w:bCs/>
        </w:rPr>
      </w:pPr>
      <w:r>
        <w:rPr>
          <w:rFonts w:eastAsia="Cambria"/>
          <w:bCs/>
        </w:rPr>
        <w:t xml:space="preserve">Staff documented Violations 6-14 between November 29 </w:t>
      </w:r>
      <w:r w:rsidR="005772AC">
        <w:rPr>
          <w:rFonts w:eastAsia="Cambria"/>
          <w:bCs/>
        </w:rPr>
        <w:t xml:space="preserve">through </w:t>
      </w:r>
      <w:r>
        <w:rPr>
          <w:rFonts w:eastAsia="Cambria"/>
          <w:bCs/>
        </w:rPr>
        <w:t xml:space="preserve">December 4, 2018, six days apart from each other, with no evidence </w:t>
      </w:r>
      <w:r w:rsidR="00B8180A">
        <w:rPr>
          <w:rFonts w:eastAsia="Cambria"/>
          <w:bCs/>
        </w:rPr>
        <w:t>that the status of the violations had changed during that time</w:t>
      </w:r>
      <w:r>
        <w:rPr>
          <w:rFonts w:eastAsia="Cambria"/>
          <w:bCs/>
        </w:rPr>
        <w:t xml:space="preserve">. Accordingly, </w:t>
      </w:r>
      <w:r w:rsidR="00B8180A">
        <w:rPr>
          <w:rFonts w:eastAsia="Cambria"/>
          <w:bCs/>
        </w:rPr>
        <w:t>s</w:t>
      </w:r>
      <w:r>
        <w:rPr>
          <w:rFonts w:eastAsia="Cambria"/>
          <w:bCs/>
        </w:rPr>
        <w:t>taff allege six days of violation.</w:t>
      </w:r>
    </w:p>
    <w:p w14:paraId="799A1152" w14:textId="77777777" w:rsidR="00573E96" w:rsidRDefault="00F17521" w:rsidP="00F17521">
      <w:pPr>
        <w:ind w:right="189"/>
        <w:rPr>
          <w:rFonts w:eastAsia="Cambria"/>
        </w:rPr>
      </w:pPr>
      <w:r>
        <w:rPr>
          <w:rFonts w:eastAsia="Cambria"/>
        </w:rPr>
        <w:t xml:space="preserve">The initial liabilities for violations </w:t>
      </w:r>
      <w:r w:rsidR="00282252">
        <w:rPr>
          <w:rFonts w:eastAsia="Cambria"/>
        </w:rPr>
        <w:t>6</w:t>
      </w:r>
      <w:r>
        <w:rPr>
          <w:rFonts w:eastAsia="Cambria"/>
        </w:rPr>
        <w:t>-</w:t>
      </w:r>
      <w:r w:rsidR="00282252">
        <w:rPr>
          <w:rFonts w:eastAsia="Cambria"/>
        </w:rPr>
        <w:t>14</w:t>
      </w:r>
      <w:r>
        <w:rPr>
          <w:rFonts w:eastAsia="Cambria"/>
        </w:rPr>
        <w:t>:</w:t>
      </w:r>
    </w:p>
    <w:p w14:paraId="1BE21E44" w14:textId="245AB955" w:rsidR="00573E96" w:rsidRDefault="00282252" w:rsidP="00F17521">
      <w:pPr>
        <w:ind w:right="189"/>
        <w:rPr>
          <w:rFonts w:eastAsia="Cambria"/>
        </w:rPr>
      </w:pPr>
      <w:r>
        <w:rPr>
          <w:rFonts w:eastAsia="Cambria"/>
        </w:rPr>
        <w:t>V6</w:t>
      </w:r>
      <w:r w:rsidR="00F17521">
        <w:rPr>
          <w:rFonts w:eastAsia="Cambria"/>
        </w:rPr>
        <w:t xml:space="preserve">: </w:t>
      </w:r>
      <w:r w:rsidR="00245CE0">
        <w:rPr>
          <w:rFonts w:eastAsia="Cambria"/>
        </w:rPr>
        <w:t>0.7</w:t>
      </w:r>
      <w:r w:rsidR="00F17521">
        <w:rPr>
          <w:rFonts w:eastAsia="Cambria"/>
        </w:rPr>
        <w:t xml:space="preserve"> x $10,000</w:t>
      </w:r>
      <w:r w:rsidR="00F42EF3">
        <w:rPr>
          <w:rFonts w:eastAsia="Cambria"/>
        </w:rPr>
        <w:t xml:space="preserve"> x 6 days</w:t>
      </w:r>
      <w:r w:rsidR="00F17521">
        <w:rPr>
          <w:rFonts w:eastAsia="Cambria"/>
        </w:rPr>
        <w:t xml:space="preserve"> = </w:t>
      </w:r>
      <w:r w:rsidR="00DE4186">
        <w:rPr>
          <w:rFonts w:eastAsia="Cambria"/>
        </w:rPr>
        <w:t>$</w:t>
      </w:r>
      <w:r w:rsidR="00F42EF3">
        <w:rPr>
          <w:rFonts w:eastAsia="Cambria"/>
        </w:rPr>
        <w:t>42</w:t>
      </w:r>
      <w:r w:rsidR="00B04EED">
        <w:rPr>
          <w:rFonts w:eastAsia="Cambria"/>
        </w:rPr>
        <w:t>,0</w:t>
      </w:r>
      <w:r w:rsidR="00F17521">
        <w:rPr>
          <w:rFonts w:eastAsia="Cambria"/>
        </w:rPr>
        <w:t>00</w:t>
      </w:r>
    </w:p>
    <w:p w14:paraId="12531133" w14:textId="4784C3A0" w:rsidR="00573E96" w:rsidRDefault="00282252" w:rsidP="00F17521">
      <w:pPr>
        <w:ind w:right="189"/>
        <w:rPr>
          <w:rFonts w:eastAsia="Cambria"/>
        </w:rPr>
      </w:pPr>
      <w:r>
        <w:rPr>
          <w:rFonts w:eastAsia="Cambria"/>
        </w:rPr>
        <w:t>V7</w:t>
      </w:r>
      <w:r w:rsidR="00F17521">
        <w:rPr>
          <w:rFonts w:eastAsia="Cambria"/>
        </w:rPr>
        <w:t xml:space="preserve">: </w:t>
      </w:r>
      <w:r w:rsidR="00245CE0">
        <w:rPr>
          <w:rFonts w:eastAsia="Cambria"/>
        </w:rPr>
        <w:t>0.7</w:t>
      </w:r>
      <w:r w:rsidR="00B04EED">
        <w:rPr>
          <w:rFonts w:eastAsia="Cambria"/>
        </w:rPr>
        <w:t xml:space="preserve"> x $10,000</w:t>
      </w:r>
      <w:r w:rsidR="00F42EF3" w:rsidRPr="00F42EF3">
        <w:rPr>
          <w:rFonts w:eastAsia="Cambria"/>
        </w:rPr>
        <w:t xml:space="preserve"> </w:t>
      </w:r>
      <w:r w:rsidR="00F42EF3">
        <w:rPr>
          <w:rFonts w:eastAsia="Cambria"/>
        </w:rPr>
        <w:t>x 6 days</w:t>
      </w:r>
      <w:r w:rsidR="00B04EED">
        <w:rPr>
          <w:rFonts w:eastAsia="Cambria"/>
        </w:rPr>
        <w:t xml:space="preserve"> = </w:t>
      </w:r>
      <w:r w:rsidR="00DE4186">
        <w:rPr>
          <w:rFonts w:eastAsia="Cambria"/>
        </w:rPr>
        <w:t>$</w:t>
      </w:r>
      <w:r w:rsidR="00F42EF3">
        <w:rPr>
          <w:rFonts w:eastAsia="Cambria"/>
        </w:rPr>
        <w:t>42</w:t>
      </w:r>
      <w:r w:rsidR="00B04EED">
        <w:rPr>
          <w:rFonts w:eastAsia="Cambria"/>
        </w:rPr>
        <w:t>,000</w:t>
      </w:r>
    </w:p>
    <w:p w14:paraId="5ECD0BEF" w14:textId="4B51B17B" w:rsidR="00573E96" w:rsidRDefault="00282252" w:rsidP="00F17521">
      <w:pPr>
        <w:ind w:right="189"/>
        <w:rPr>
          <w:rFonts w:eastAsia="Cambria"/>
        </w:rPr>
      </w:pPr>
      <w:r>
        <w:rPr>
          <w:rFonts w:eastAsia="Cambria"/>
        </w:rPr>
        <w:t>V8</w:t>
      </w:r>
      <w:r w:rsidR="00F17521">
        <w:rPr>
          <w:rFonts w:eastAsia="Cambria"/>
        </w:rPr>
        <w:t xml:space="preserve">: </w:t>
      </w:r>
      <w:r w:rsidR="00245CE0">
        <w:rPr>
          <w:rFonts w:eastAsia="Cambria"/>
        </w:rPr>
        <w:t>0.7</w:t>
      </w:r>
      <w:r w:rsidR="00BE73A3">
        <w:rPr>
          <w:rFonts w:eastAsia="Cambria"/>
        </w:rPr>
        <w:t xml:space="preserve"> x $10,000</w:t>
      </w:r>
      <w:r w:rsidR="00F42EF3" w:rsidRPr="00F42EF3">
        <w:rPr>
          <w:rFonts w:eastAsia="Cambria"/>
        </w:rPr>
        <w:t xml:space="preserve"> </w:t>
      </w:r>
      <w:r w:rsidR="00F42EF3">
        <w:rPr>
          <w:rFonts w:eastAsia="Cambria"/>
        </w:rPr>
        <w:t>x 6 days</w:t>
      </w:r>
      <w:r w:rsidR="00BE73A3">
        <w:rPr>
          <w:rFonts w:eastAsia="Cambria"/>
        </w:rPr>
        <w:t xml:space="preserve"> = </w:t>
      </w:r>
      <w:r w:rsidR="00DE4186">
        <w:rPr>
          <w:rFonts w:eastAsia="Cambria"/>
        </w:rPr>
        <w:t>$</w:t>
      </w:r>
      <w:r w:rsidR="00F42EF3">
        <w:rPr>
          <w:rFonts w:eastAsia="Cambria"/>
        </w:rPr>
        <w:t>42</w:t>
      </w:r>
      <w:r w:rsidR="00245CE0">
        <w:rPr>
          <w:rFonts w:eastAsia="Cambria"/>
        </w:rPr>
        <w:t>,</w:t>
      </w:r>
      <w:r w:rsidR="00BE73A3">
        <w:rPr>
          <w:rFonts w:eastAsia="Cambria"/>
        </w:rPr>
        <w:t>000</w:t>
      </w:r>
    </w:p>
    <w:p w14:paraId="3EE11A3E" w14:textId="77777777" w:rsidR="00573E96" w:rsidRDefault="00282252" w:rsidP="00F17521">
      <w:pPr>
        <w:ind w:right="189"/>
        <w:rPr>
          <w:rFonts w:eastAsia="Cambria"/>
        </w:rPr>
      </w:pPr>
      <w:r>
        <w:rPr>
          <w:rFonts w:eastAsia="Cambria"/>
        </w:rPr>
        <w:t>V9</w:t>
      </w:r>
      <w:r w:rsidR="00BE73A3">
        <w:rPr>
          <w:rFonts w:eastAsia="Cambria"/>
        </w:rPr>
        <w:t>: 1 x $10,000</w:t>
      </w:r>
      <w:r w:rsidR="00F42EF3">
        <w:rPr>
          <w:rFonts w:eastAsia="Cambria"/>
        </w:rPr>
        <w:t xml:space="preserve"> x 6 days</w:t>
      </w:r>
      <w:r w:rsidR="00BE73A3">
        <w:rPr>
          <w:rFonts w:eastAsia="Cambria"/>
        </w:rPr>
        <w:t xml:space="preserve"> = $</w:t>
      </w:r>
      <w:r w:rsidR="00F42EF3">
        <w:rPr>
          <w:rFonts w:eastAsia="Cambria"/>
        </w:rPr>
        <w:t>6</w:t>
      </w:r>
      <w:r w:rsidR="00BE73A3">
        <w:rPr>
          <w:rFonts w:eastAsia="Cambria"/>
        </w:rPr>
        <w:t>0,000</w:t>
      </w:r>
    </w:p>
    <w:p w14:paraId="305080C0" w14:textId="77777777" w:rsidR="00573E96" w:rsidRDefault="00282252" w:rsidP="00F17521">
      <w:pPr>
        <w:ind w:right="189"/>
        <w:rPr>
          <w:rFonts w:eastAsia="Cambria"/>
        </w:rPr>
      </w:pPr>
      <w:r>
        <w:rPr>
          <w:rFonts w:eastAsia="Cambria"/>
        </w:rPr>
        <w:t>V10</w:t>
      </w:r>
      <w:r w:rsidR="00F17521">
        <w:rPr>
          <w:rFonts w:eastAsia="Cambria"/>
        </w:rPr>
        <w:t xml:space="preserve">: </w:t>
      </w:r>
      <w:r w:rsidR="00BE73A3">
        <w:rPr>
          <w:rFonts w:eastAsia="Cambria"/>
        </w:rPr>
        <w:t>1 x $10,000</w:t>
      </w:r>
      <w:r w:rsidR="00F42EF3" w:rsidRPr="00F42EF3">
        <w:rPr>
          <w:rFonts w:eastAsia="Cambria"/>
        </w:rPr>
        <w:t xml:space="preserve"> </w:t>
      </w:r>
      <w:r w:rsidR="00F42EF3">
        <w:rPr>
          <w:rFonts w:eastAsia="Cambria"/>
        </w:rPr>
        <w:t>x 6 days</w:t>
      </w:r>
      <w:r w:rsidR="00BE73A3">
        <w:rPr>
          <w:rFonts w:eastAsia="Cambria"/>
        </w:rPr>
        <w:t xml:space="preserve"> = $</w:t>
      </w:r>
      <w:r w:rsidR="00F42EF3">
        <w:rPr>
          <w:rFonts w:eastAsia="Cambria"/>
        </w:rPr>
        <w:t>6</w:t>
      </w:r>
      <w:r w:rsidR="00BE73A3">
        <w:rPr>
          <w:rFonts w:eastAsia="Cambria"/>
        </w:rPr>
        <w:t>0,000</w:t>
      </w:r>
    </w:p>
    <w:p w14:paraId="04ECB165" w14:textId="77777777" w:rsidR="00573E96" w:rsidRDefault="00282252" w:rsidP="00F17521">
      <w:pPr>
        <w:ind w:right="189"/>
        <w:rPr>
          <w:rFonts w:eastAsia="Cambria"/>
        </w:rPr>
      </w:pPr>
      <w:r>
        <w:rPr>
          <w:rFonts w:eastAsia="Cambria"/>
        </w:rPr>
        <w:t>V11</w:t>
      </w:r>
      <w:r w:rsidR="00F17521">
        <w:rPr>
          <w:rFonts w:eastAsia="Cambria"/>
        </w:rPr>
        <w:t xml:space="preserve">: </w:t>
      </w:r>
      <w:r w:rsidR="00BE73A3">
        <w:rPr>
          <w:rFonts w:eastAsia="Cambria"/>
        </w:rPr>
        <w:t>1 x $10,000</w:t>
      </w:r>
      <w:r w:rsidR="00F42EF3" w:rsidRPr="00F42EF3">
        <w:rPr>
          <w:rFonts w:eastAsia="Cambria"/>
        </w:rPr>
        <w:t xml:space="preserve"> </w:t>
      </w:r>
      <w:r w:rsidR="00F42EF3">
        <w:rPr>
          <w:rFonts w:eastAsia="Cambria"/>
        </w:rPr>
        <w:t>x 6 days</w:t>
      </w:r>
      <w:r w:rsidR="00BE73A3">
        <w:rPr>
          <w:rFonts w:eastAsia="Cambria"/>
        </w:rPr>
        <w:t xml:space="preserve"> = $</w:t>
      </w:r>
      <w:r w:rsidR="00F42EF3">
        <w:rPr>
          <w:rFonts w:eastAsia="Cambria"/>
        </w:rPr>
        <w:t>6</w:t>
      </w:r>
      <w:r w:rsidR="00BE73A3">
        <w:rPr>
          <w:rFonts w:eastAsia="Cambria"/>
        </w:rPr>
        <w:t>0,000</w:t>
      </w:r>
    </w:p>
    <w:p w14:paraId="3EE2D80A" w14:textId="77777777" w:rsidR="00573E96" w:rsidRDefault="00282252" w:rsidP="00F17521">
      <w:pPr>
        <w:ind w:right="189"/>
        <w:rPr>
          <w:rFonts w:eastAsia="Cambria"/>
        </w:rPr>
      </w:pPr>
      <w:r>
        <w:rPr>
          <w:rFonts w:eastAsia="Cambria"/>
        </w:rPr>
        <w:t>V12</w:t>
      </w:r>
      <w:r w:rsidR="00B04EED">
        <w:rPr>
          <w:rFonts w:eastAsia="Cambria"/>
        </w:rPr>
        <w:t>:</w:t>
      </w:r>
      <w:r w:rsidR="00BE73A3">
        <w:rPr>
          <w:rFonts w:eastAsia="Cambria"/>
        </w:rPr>
        <w:t xml:space="preserve"> 1 x $10,000</w:t>
      </w:r>
      <w:r w:rsidR="00F42EF3" w:rsidRPr="00F42EF3">
        <w:rPr>
          <w:rFonts w:eastAsia="Cambria"/>
        </w:rPr>
        <w:t xml:space="preserve"> </w:t>
      </w:r>
      <w:r w:rsidR="00F42EF3">
        <w:rPr>
          <w:rFonts w:eastAsia="Cambria"/>
        </w:rPr>
        <w:t>x 6 days</w:t>
      </w:r>
      <w:r w:rsidR="00BE73A3">
        <w:rPr>
          <w:rFonts w:eastAsia="Cambria"/>
        </w:rPr>
        <w:t xml:space="preserve"> = $</w:t>
      </w:r>
      <w:r w:rsidR="00F42EF3">
        <w:rPr>
          <w:rFonts w:eastAsia="Cambria"/>
        </w:rPr>
        <w:t>6</w:t>
      </w:r>
      <w:r w:rsidR="00BE73A3">
        <w:rPr>
          <w:rFonts w:eastAsia="Cambria"/>
        </w:rPr>
        <w:t>0,000</w:t>
      </w:r>
    </w:p>
    <w:p w14:paraId="105E74CF" w14:textId="77777777" w:rsidR="00573E96" w:rsidRDefault="00282252" w:rsidP="00F17521">
      <w:pPr>
        <w:ind w:right="189"/>
        <w:rPr>
          <w:rFonts w:eastAsia="Cambria"/>
        </w:rPr>
      </w:pPr>
      <w:r>
        <w:rPr>
          <w:rFonts w:eastAsia="Cambria"/>
        </w:rPr>
        <w:t>V13</w:t>
      </w:r>
      <w:r w:rsidR="00B04EED">
        <w:rPr>
          <w:rFonts w:eastAsia="Cambria"/>
        </w:rPr>
        <w:t>:</w:t>
      </w:r>
      <w:r w:rsidR="00BE73A3">
        <w:rPr>
          <w:rFonts w:eastAsia="Cambria"/>
        </w:rPr>
        <w:t xml:space="preserve"> 1 x $10,000</w:t>
      </w:r>
      <w:r w:rsidR="00F42EF3" w:rsidRPr="00F42EF3">
        <w:rPr>
          <w:rFonts w:eastAsia="Cambria"/>
        </w:rPr>
        <w:t xml:space="preserve"> </w:t>
      </w:r>
      <w:r w:rsidR="00F42EF3">
        <w:rPr>
          <w:rFonts w:eastAsia="Cambria"/>
        </w:rPr>
        <w:t>x 6 days</w:t>
      </w:r>
      <w:r w:rsidR="00BE73A3">
        <w:rPr>
          <w:rFonts w:eastAsia="Cambria"/>
        </w:rPr>
        <w:t xml:space="preserve"> = $</w:t>
      </w:r>
      <w:r w:rsidR="00F42EF3">
        <w:rPr>
          <w:rFonts w:eastAsia="Cambria"/>
        </w:rPr>
        <w:t>6</w:t>
      </w:r>
      <w:r w:rsidR="00BE73A3">
        <w:rPr>
          <w:rFonts w:eastAsia="Cambria"/>
        </w:rPr>
        <w:t>0,000</w:t>
      </w:r>
    </w:p>
    <w:p w14:paraId="17AFFB56" w14:textId="77777777" w:rsidR="00573E96" w:rsidRDefault="00282252" w:rsidP="00F17521">
      <w:pPr>
        <w:ind w:right="189"/>
        <w:rPr>
          <w:rFonts w:eastAsia="Cambria"/>
        </w:rPr>
      </w:pPr>
      <w:r>
        <w:rPr>
          <w:rFonts w:eastAsia="Cambria"/>
        </w:rPr>
        <w:t>V14</w:t>
      </w:r>
      <w:r w:rsidR="00B04EED">
        <w:rPr>
          <w:rFonts w:eastAsia="Cambria"/>
        </w:rPr>
        <w:t>:</w:t>
      </w:r>
      <w:r w:rsidR="00BE73A3">
        <w:rPr>
          <w:rFonts w:eastAsia="Cambria"/>
        </w:rPr>
        <w:t xml:space="preserve"> 1 x $10,000</w:t>
      </w:r>
      <w:r w:rsidR="00F42EF3" w:rsidRPr="00F42EF3">
        <w:rPr>
          <w:rFonts w:eastAsia="Cambria"/>
        </w:rPr>
        <w:t xml:space="preserve"> </w:t>
      </w:r>
      <w:r w:rsidR="00F42EF3">
        <w:rPr>
          <w:rFonts w:eastAsia="Cambria"/>
        </w:rPr>
        <w:t>x 6 days</w:t>
      </w:r>
      <w:r w:rsidR="00BE73A3">
        <w:rPr>
          <w:rFonts w:eastAsia="Cambria"/>
        </w:rPr>
        <w:t xml:space="preserve"> = $</w:t>
      </w:r>
      <w:r w:rsidR="00F42EF3">
        <w:rPr>
          <w:rFonts w:eastAsia="Cambria"/>
        </w:rPr>
        <w:t>6</w:t>
      </w:r>
      <w:r w:rsidR="00BE73A3">
        <w:rPr>
          <w:rFonts w:eastAsia="Cambria"/>
        </w:rPr>
        <w:t>0,000</w:t>
      </w:r>
    </w:p>
    <w:p w14:paraId="09EDF89F" w14:textId="77777777" w:rsidR="00573E96" w:rsidRDefault="00F17521" w:rsidP="00F17521">
      <w:pPr>
        <w:widowControl w:val="0"/>
        <w:ind w:right="189"/>
        <w:rPr>
          <w:rFonts w:eastAsia="Cambria"/>
          <w:b/>
        </w:rPr>
      </w:pPr>
      <w:r>
        <w:rPr>
          <w:rFonts w:eastAsia="Cambria"/>
          <w:b/>
        </w:rPr>
        <w:t>A</w:t>
      </w:r>
      <w:r w:rsidRPr="00070822">
        <w:rPr>
          <w:rFonts w:eastAsia="Cambria"/>
          <w:b/>
        </w:rPr>
        <w:t>djustment Factors</w:t>
      </w:r>
    </w:p>
    <w:p w14:paraId="6A965353" w14:textId="5B262011" w:rsidR="00573E96" w:rsidRDefault="00BE73A3" w:rsidP="00F17521">
      <w:pPr>
        <w:ind w:right="189"/>
        <w:rPr>
          <w:rFonts w:eastAsia="Cambria"/>
          <w:bCs/>
        </w:rPr>
      </w:pPr>
      <w:r>
        <w:rPr>
          <w:rFonts w:eastAsia="Cambria"/>
          <w:bCs/>
        </w:rPr>
        <w:t xml:space="preserve">Staff documented </w:t>
      </w:r>
      <w:r w:rsidR="00B8180A">
        <w:rPr>
          <w:rFonts w:eastAsia="Cambria"/>
          <w:bCs/>
        </w:rPr>
        <w:t>v</w:t>
      </w:r>
      <w:r>
        <w:rPr>
          <w:rFonts w:eastAsia="Cambria"/>
          <w:bCs/>
        </w:rPr>
        <w:t xml:space="preserve">iolations </w:t>
      </w:r>
      <w:r w:rsidR="00282252">
        <w:rPr>
          <w:rFonts w:eastAsia="Cambria"/>
          <w:bCs/>
        </w:rPr>
        <w:t>6</w:t>
      </w:r>
      <w:r>
        <w:rPr>
          <w:rFonts w:eastAsia="Cambria"/>
          <w:bCs/>
        </w:rPr>
        <w:t>-</w:t>
      </w:r>
      <w:r w:rsidR="00282252">
        <w:rPr>
          <w:rFonts w:eastAsia="Cambria"/>
          <w:bCs/>
        </w:rPr>
        <w:t xml:space="preserve">14 </w:t>
      </w:r>
      <w:r>
        <w:rPr>
          <w:rFonts w:eastAsia="Cambria"/>
          <w:bCs/>
        </w:rPr>
        <w:t xml:space="preserve">during two inspections within </w:t>
      </w:r>
      <w:r w:rsidR="00F42EF3">
        <w:rPr>
          <w:rFonts w:eastAsia="Cambria"/>
          <w:bCs/>
        </w:rPr>
        <w:t>six</w:t>
      </w:r>
      <w:r>
        <w:rPr>
          <w:rFonts w:eastAsia="Cambria"/>
          <w:bCs/>
        </w:rPr>
        <w:t xml:space="preserve"> days of each other, with no evidence of changes to the Site made in between, and no events, actions, or other known factors that would warrant assigning different adjustment factors to any of the violations.</w:t>
      </w:r>
      <w:r w:rsidR="009F4A0D">
        <w:rPr>
          <w:rFonts w:eastAsia="Cambria"/>
          <w:bCs/>
        </w:rPr>
        <w:t xml:space="preserve"> </w:t>
      </w:r>
      <w:r>
        <w:rPr>
          <w:rFonts w:eastAsia="Cambria"/>
          <w:bCs/>
        </w:rPr>
        <w:t xml:space="preserve">Accordingly, the discussion below applies to all </w:t>
      </w:r>
      <w:r w:rsidR="00282252">
        <w:rPr>
          <w:rFonts w:eastAsia="Cambria"/>
          <w:bCs/>
        </w:rPr>
        <w:t xml:space="preserve">nine </w:t>
      </w:r>
      <w:r>
        <w:rPr>
          <w:rFonts w:eastAsia="Cambria"/>
          <w:bCs/>
        </w:rPr>
        <w:t xml:space="preserve">violations, </w:t>
      </w:r>
      <w:r w:rsidR="00282252">
        <w:rPr>
          <w:rFonts w:eastAsia="Cambria"/>
          <w:bCs/>
        </w:rPr>
        <w:t>6</w:t>
      </w:r>
      <w:r>
        <w:rPr>
          <w:rFonts w:eastAsia="Cambria"/>
          <w:bCs/>
        </w:rPr>
        <w:t>-</w:t>
      </w:r>
      <w:r w:rsidR="00282252">
        <w:rPr>
          <w:rFonts w:eastAsia="Cambria"/>
          <w:bCs/>
        </w:rPr>
        <w:t>14</w:t>
      </w:r>
      <w:r>
        <w:rPr>
          <w:rFonts w:eastAsia="Cambria"/>
          <w:bCs/>
        </w:rPr>
        <w:t>.</w:t>
      </w:r>
    </w:p>
    <w:p w14:paraId="49BD3C66" w14:textId="77777777" w:rsidR="00296AE2" w:rsidRPr="007C538D" w:rsidRDefault="00F17521" w:rsidP="00F17521">
      <w:pPr>
        <w:widowControl w:val="0"/>
        <w:ind w:right="189"/>
      </w:pPr>
      <w:r>
        <w:rPr>
          <w:rFonts w:eastAsia="Cambria"/>
          <w:u w:val="single"/>
        </w:rPr>
        <w:t>C</w:t>
      </w:r>
      <w:r w:rsidRPr="00070822">
        <w:rPr>
          <w:rFonts w:eastAsia="Cambria"/>
          <w:u w:val="single"/>
        </w:rPr>
        <w:t>ulpability:</w:t>
      </w:r>
      <w:r w:rsidRPr="00070822">
        <w:rPr>
          <w:rFonts w:eastAsia="Cambria"/>
        </w:rPr>
        <w:t xml:space="preserve"> </w:t>
      </w:r>
      <w:r w:rsidR="00AF02C8">
        <w:rPr>
          <w:rFonts w:eastAsia="Cambria"/>
        </w:rPr>
        <w:t>T</w:t>
      </w:r>
      <w:r w:rsidRPr="00070822">
        <w:rPr>
          <w:rFonts w:eastAsia="Cambria"/>
        </w:rPr>
        <w:t xml:space="preserve">he culpability multiplier ranges between 0.75 and 1.5, with a higher multiplier for intentional misconduct and gross negligence, a lower multiplier for more simple negligence, and a neutral assessment of 1 where a discharger is determined to have acted as a reasonable and prudent person would have. </w:t>
      </w:r>
      <w:r w:rsidR="00BE73A3" w:rsidRPr="007C538D">
        <w:t xml:space="preserve">Staff informed the Discharger of the November 29, 2018, inspection ten days in advance. </w:t>
      </w:r>
    </w:p>
    <w:p w14:paraId="5154DA98" w14:textId="7BC2EF57" w:rsidR="00573E96" w:rsidRPr="007C538D" w:rsidRDefault="00BE73A3" w:rsidP="00F17521">
      <w:pPr>
        <w:widowControl w:val="0"/>
        <w:ind w:right="189"/>
      </w:pPr>
      <w:r w:rsidRPr="007C538D">
        <w:lastRenderedPageBreak/>
        <w:t xml:space="preserve">In </w:t>
      </w:r>
      <w:r w:rsidR="00B8180A" w:rsidRPr="007C538D">
        <w:t>s</w:t>
      </w:r>
      <w:r w:rsidR="00282252" w:rsidRPr="007C538D">
        <w:t xml:space="preserve">taff’s </w:t>
      </w:r>
      <w:r w:rsidRPr="007C538D">
        <w:t xml:space="preserve">November 19, 2018, email proposing an inspection during the week of November 26, </w:t>
      </w:r>
      <w:r w:rsidR="00B8180A" w:rsidRPr="007C538D">
        <w:t>s</w:t>
      </w:r>
      <w:r w:rsidR="00282252" w:rsidRPr="007C538D">
        <w:t xml:space="preserve">taff </w:t>
      </w:r>
      <w:r w:rsidRPr="007C538D">
        <w:t xml:space="preserve">included information about the weather forecast for November 19-24, indicating that several days of rain were likely. In addition, City </w:t>
      </w:r>
      <w:r w:rsidR="00B8180A" w:rsidRPr="007C538D">
        <w:t>s</w:t>
      </w:r>
      <w:r w:rsidR="00282252" w:rsidRPr="007C538D">
        <w:t>taff</w:t>
      </w:r>
      <w:r w:rsidRPr="007C538D">
        <w:t xml:space="preserve"> had inspected the Site on </w:t>
      </w:r>
      <w:r w:rsidR="00282252" w:rsidRPr="007C538D">
        <w:t>October 29, 2018</w:t>
      </w:r>
      <w:r w:rsidRPr="007C538D">
        <w:t>,</w:t>
      </w:r>
      <w:r w:rsidR="00282252" w:rsidRPr="007C538D">
        <w:t xml:space="preserve"> November 5, 2018, and November 1</w:t>
      </w:r>
      <w:r w:rsidR="001C6B0F" w:rsidRPr="007C538D">
        <w:t>9</w:t>
      </w:r>
      <w:r w:rsidR="00282252" w:rsidRPr="007C538D">
        <w:t>, 2018,</w:t>
      </w:r>
      <w:r w:rsidRPr="007C538D">
        <w:t xml:space="preserve"> informing the Discharger of deficiencies in its storm</w:t>
      </w:r>
      <w:r w:rsidR="001C6B0F" w:rsidRPr="007C538D">
        <w:t xml:space="preserve"> </w:t>
      </w:r>
      <w:r w:rsidRPr="007C538D">
        <w:t>water pollution prevention measures</w:t>
      </w:r>
      <w:r w:rsidR="001A4C7A" w:rsidRPr="007C538D">
        <w:t xml:space="preserve">. </w:t>
      </w:r>
    </w:p>
    <w:p w14:paraId="6788F758" w14:textId="7493F6D2" w:rsidR="00573E96" w:rsidRPr="007C538D" w:rsidRDefault="00BE73A3" w:rsidP="00F17521">
      <w:pPr>
        <w:widowControl w:val="0"/>
        <w:ind w:right="189"/>
      </w:pPr>
      <w:r w:rsidRPr="007C538D">
        <w:t xml:space="preserve">Nevertheless, during the November 29, 2018, inspection, </w:t>
      </w:r>
      <w:r w:rsidR="00C617A7" w:rsidRPr="007C538D">
        <w:t>s</w:t>
      </w:r>
      <w:r w:rsidRPr="007C538D">
        <w:t xml:space="preserve">taff </w:t>
      </w:r>
      <w:r w:rsidR="001A4C7A" w:rsidRPr="007C538D">
        <w:t xml:space="preserve">observed </w:t>
      </w:r>
      <w:r w:rsidRPr="007C538D">
        <w:t xml:space="preserve">hundreds of instances of inadequate sediment and erosion control efforts, </w:t>
      </w:r>
      <w:r w:rsidR="001A4C7A" w:rsidRPr="007C538D">
        <w:t xml:space="preserve">as well as </w:t>
      </w:r>
      <w:r w:rsidRPr="007C538D">
        <w:t xml:space="preserve">evidence of gross sediment discharges to </w:t>
      </w:r>
      <w:r w:rsidR="002D59B8" w:rsidRPr="007C538D">
        <w:t xml:space="preserve">receiving </w:t>
      </w:r>
      <w:r w:rsidRPr="007C538D">
        <w:t>waters.</w:t>
      </w:r>
      <w:r w:rsidR="002D59B8" w:rsidRPr="007C538D">
        <w:t xml:space="preserve"> A reasonable person would have corrected the deficient BMPs to prevent future discharges</w:t>
      </w:r>
      <w:r w:rsidR="001A4C7A" w:rsidRPr="007C538D">
        <w:t xml:space="preserve">, as identified by City </w:t>
      </w:r>
      <w:r w:rsidR="00B8180A" w:rsidRPr="007C538D">
        <w:t>s</w:t>
      </w:r>
      <w:r w:rsidR="001A4C7A" w:rsidRPr="007C538D">
        <w:t>taff and as required by the CGP</w:t>
      </w:r>
      <w:r w:rsidR="002D59B8" w:rsidRPr="007C538D">
        <w:t>.</w:t>
      </w:r>
      <w:r w:rsidRPr="007C538D">
        <w:t xml:space="preserve"> A reasonable and prudent person would have </w:t>
      </w:r>
      <w:r w:rsidR="002D59B8" w:rsidRPr="007C538D">
        <w:t xml:space="preserve">corrected the deficient BMPs, implemented additional </w:t>
      </w:r>
      <w:r w:rsidRPr="007C538D">
        <w:t>BMPs</w:t>
      </w:r>
      <w:r w:rsidR="001A4C7A" w:rsidRPr="007C538D">
        <w:t>,</w:t>
      </w:r>
      <w:r w:rsidRPr="007C538D">
        <w:t xml:space="preserve"> and ensured they were functioning throughout the </w:t>
      </w:r>
      <w:r w:rsidR="00D22BB2" w:rsidRPr="007C538D">
        <w:t>S</w:t>
      </w:r>
      <w:r w:rsidRPr="007C538D">
        <w:t>ite</w:t>
      </w:r>
      <w:r w:rsidR="001A4C7A" w:rsidRPr="007C538D">
        <w:t>, especially given the forecasted rain event</w:t>
      </w:r>
      <w:r w:rsidRPr="007C538D">
        <w:t xml:space="preserve">. The Discharger’s conduct in this regard </w:t>
      </w:r>
      <w:r w:rsidR="002D59B8" w:rsidRPr="007C538D">
        <w:t>is</w:t>
      </w:r>
      <w:r w:rsidRPr="007C538D">
        <w:t xml:space="preserve"> </w:t>
      </w:r>
      <w:r w:rsidR="001A4C7A" w:rsidRPr="007C538D">
        <w:t xml:space="preserve">at least </w:t>
      </w:r>
      <w:r w:rsidRPr="007C538D">
        <w:t>negligent. Staff assigned a value of 1.</w:t>
      </w:r>
      <w:r w:rsidR="002D59B8" w:rsidRPr="007C538D">
        <w:t>2</w:t>
      </w:r>
      <w:r w:rsidRPr="007C538D">
        <w:t xml:space="preserve"> for this factor.</w:t>
      </w:r>
    </w:p>
    <w:p w14:paraId="12CB5A86" w14:textId="40868A95" w:rsidR="00573E96" w:rsidRPr="007C538D" w:rsidRDefault="00945DCA" w:rsidP="0098633D">
      <w:pPr>
        <w:pStyle w:val="Image"/>
      </w:pPr>
      <w:r w:rsidRPr="007C538D">
        <w:drawing>
          <wp:inline distT="0" distB="0" distL="0" distR="0" wp14:anchorId="047F4B7A" wp14:editId="5741C72E">
            <wp:extent cx="4590288" cy="3474720"/>
            <wp:effectExtent l="0" t="0" r="1270" b="0"/>
            <wp:docPr id="5" name="Picture 5"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590288" cy="3474720"/>
                    </a:xfrm>
                    <a:prstGeom prst="rect">
                      <a:avLst/>
                    </a:prstGeom>
                    <a:ln>
                      <a:noFill/>
                    </a:ln>
                    <a:extLst>
                      <a:ext uri="{53640926-AAD7-44D8-BBD7-CCE9431645EC}">
                        <a14:shadowObscured xmlns:a14="http://schemas.microsoft.com/office/drawing/2010/main"/>
                      </a:ext>
                    </a:extLst>
                  </pic:spPr>
                </pic:pic>
              </a:graphicData>
            </a:graphic>
          </wp:inline>
        </w:drawing>
      </w:r>
    </w:p>
    <w:p w14:paraId="59B87C15" w14:textId="3FF8D3BA" w:rsidR="00B4705A" w:rsidRPr="007C538D" w:rsidRDefault="00CE42F9" w:rsidP="00B4705A">
      <w:pPr>
        <w:pStyle w:val="Caption"/>
      </w:pPr>
      <w:r w:rsidRPr="007C538D">
        <w:t xml:space="preserve">Figure </w:t>
      </w:r>
      <w:fldSimple w:instr=" SEQ Figure \* ARABIC ">
        <w:r w:rsidR="00BD4EB3">
          <w:rPr>
            <w:noProof/>
          </w:rPr>
          <w:t>15</w:t>
        </w:r>
      </w:fldSimple>
      <w:r w:rsidRPr="007C538D">
        <w:t xml:space="preserve">. </w:t>
      </w:r>
      <w:r w:rsidR="00892AD6" w:rsidRPr="007C538D">
        <w:t>S</w:t>
      </w:r>
      <w:r w:rsidR="006652C0" w:rsidRPr="007C538D">
        <w:t>ignificant sediment discharge at the culvert outfall that drains the upper resort area.</w:t>
      </w:r>
    </w:p>
    <w:p w14:paraId="16DE6C25" w14:textId="59AFEBD7" w:rsidR="00573E96" w:rsidRPr="007C538D" w:rsidRDefault="005A575D" w:rsidP="0098633D">
      <w:pPr>
        <w:pStyle w:val="Image"/>
      </w:pPr>
      <w:r w:rsidRPr="007C538D">
        <w:lastRenderedPageBreak/>
        <w:drawing>
          <wp:inline distT="0" distB="0" distL="0" distR="0" wp14:anchorId="3A8572E1" wp14:editId="3D86046D">
            <wp:extent cx="4572000" cy="3478992"/>
            <wp:effectExtent l="0" t="0" r="0" b="7620"/>
            <wp:docPr id="16" name="Picture 16"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478992"/>
                    </a:xfrm>
                    <a:prstGeom prst="rect">
                      <a:avLst/>
                    </a:prstGeom>
                    <a:noFill/>
                  </pic:spPr>
                </pic:pic>
              </a:graphicData>
            </a:graphic>
          </wp:inline>
        </w:drawing>
      </w:r>
    </w:p>
    <w:p w14:paraId="4CF779B6" w14:textId="24075D90" w:rsidR="00B4705A" w:rsidRPr="007C538D" w:rsidRDefault="00CE42F9" w:rsidP="00B4705A">
      <w:pPr>
        <w:pStyle w:val="Caption"/>
      </w:pPr>
      <w:r w:rsidRPr="007C538D">
        <w:t xml:space="preserve">Figure </w:t>
      </w:r>
      <w:fldSimple w:instr=" SEQ Figure \* ARABIC ">
        <w:r w:rsidR="00BD4EB3">
          <w:rPr>
            <w:noProof/>
          </w:rPr>
          <w:t>16</w:t>
        </w:r>
      </w:fldSimple>
      <w:r w:rsidRPr="007C538D">
        <w:t xml:space="preserve">. </w:t>
      </w:r>
      <w:r w:rsidR="00892AD6" w:rsidRPr="007C538D">
        <w:t>Significant s</w:t>
      </w:r>
      <w:r w:rsidR="006652C0" w:rsidRPr="007C538D">
        <w:t xml:space="preserve">ediment deposition within Foss Creek culvert inlet. </w:t>
      </w:r>
    </w:p>
    <w:p w14:paraId="690F2F06" w14:textId="3ECD9BE1" w:rsidR="00573E96" w:rsidRPr="007C538D" w:rsidRDefault="00F17521" w:rsidP="00F17521">
      <w:pPr>
        <w:widowControl w:val="0"/>
        <w:ind w:right="189"/>
        <w:rPr>
          <w:u w:val="single"/>
        </w:rPr>
      </w:pPr>
      <w:r w:rsidRPr="007C538D">
        <w:rPr>
          <w:u w:val="single"/>
        </w:rPr>
        <w:t>History of Violations:</w:t>
      </w:r>
      <w:r w:rsidRPr="007C538D">
        <w:t xml:space="preserve"> Since the Discharger does not have</w:t>
      </w:r>
      <w:r w:rsidR="00B302F1" w:rsidRPr="007C538D">
        <w:t xml:space="preserve"> a history of violations, </w:t>
      </w:r>
      <w:r w:rsidR="00B8180A" w:rsidRPr="007C538D">
        <w:t>s</w:t>
      </w:r>
      <w:r w:rsidR="001A4C7A" w:rsidRPr="007C538D">
        <w:t xml:space="preserve">taff </w:t>
      </w:r>
      <w:r w:rsidRPr="007C538D">
        <w:t>assigned a neutral multiplier of 1.0.</w:t>
      </w:r>
    </w:p>
    <w:p w14:paraId="7251CE64" w14:textId="77777777" w:rsidR="00BE3854" w:rsidRPr="007C538D" w:rsidRDefault="00F17521" w:rsidP="00F17521">
      <w:pPr>
        <w:widowControl w:val="0"/>
        <w:ind w:right="189"/>
      </w:pPr>
      <w:r w:rsidRPr="007C538D">
        <w:rPr>
          <w:u w:val="single"/>
        </w:rPr>
        <w:t>Cleanup and Cooperation:</w:t>
      </w:r>
      <w:r w:rsidRPr="007C538D">
        <w:t xml:space="preserve"> </w:t>
      </w:r>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p>
    <w:p w14:paraId="4086B1D2" w14:textId="3F8E084F" w:rsidR="00296AE2" w:rsidRPr="007C538D" w:rsidRDefault="00BE73A3" w:rsidP="00F17521">
      <w:pPr>
        <w:widowControl w:val="0"/>
        <w:ind w:right="189"/>
      </w:pPr>
      <w:r w:rsidRPr="007C538D">
        <w:t xml:space="preserve">Four days after the November 29, 2018, inspection, </w:t>
      </w:r>
      <w:r w:rsidR="00C617A7" w:rsidRPr="007C538D">
        <w:t>s</w:t>
      </w:r>
      <w:r w:rsidR="001A4C7A" w:rsidRPr="007C538D">
        <w:t xml:space="preserve">taff </w:t>
      </w:r>
      <w:r w:rsidRPr="007C538D">
        <w:t>directed the Discharger to cease work on the project until it had deployed adequate BMPs</w:t>
      </w:r>
      <w:r w:rsidR="001A4C7A" w:rsidRPr="007C538D">
        <w:t>, as required under Condition 11 of the Discharger’s 401 Certification</w:t>
      </w:r>
      <w:r w:rsidRPr="007C538D">
        <w:t xml:space="preserve">. In response, the Discharger made </w:t>
      </w:r>
      <w:r w:rsidR="004A1EC8" w:rsidRPr="007C538D">
        <w:t>prompt</w:t>
      </w:r>
      <w:r w:rsidRPr="007C538D">
        <w:t xml:space="preserve">, extensive improvements to the Site, showing a willingness to cooperate with </w:t>
      </w:r>
      <w:r w:rsidR="00C617A7" w:rsidRPr="007C538D">
        <w:t>s</w:t>
      </w:r>
      <w:r w:rsidR="001A4C7A" w:rsidRPr="007C538D">
        <w:t xml:space="preserve">taff </w:t>
      </w:r>
      <w:r w:rsidRPr="007C538D">
        <w:t>and express</w:t>
      </w:r>
      <w:r w:rsidR="00A77F53" w:rsidRPr="007C538D">
        <w:t xml:space="preserve">ed </w:t>
      </w:r>
      <w:r w:rsidRPr="007C538D">
        <w:t xml:space="preserve">interest in </w:t>
      </w:r>
      <w:r w:rsidR="001A4C7A" w:rsidRPr="007C538D">
        <w:t>coming into compliance</w:t>
      </w:r>
      <w:r w:rsidRPr="007C538D">
        <w:t xml:space="preserve"> and preventing further discharges. </w:t>
      </w:r>
      <w:r w:rsidR="000B7D28" w:rsidRPr="007C538D">
        <w:t>Th</w:t>
      </w:r>
      <w:r w:rsidR="00A77F53" w:rsidRPr="007C538D">
        <w:t>e Discharger</w:t>
      </w:r>
      <w:r w:rsidR="001A4C7A" w:rsidRPr="007C538D">
        <w:t xml:space="preserve"> </w:t>
      </w:r>
      <w:r w:rsidR="004A1EC8" w:rsidRPr="007C538D">
        <w:t xml:space="preserve">promptly </w:t>
      </w:r>
      <w:r w:rsidR="00A77F53" w:rsidRPr="007C538D">
        <w:t xml:space="preserve">submitted </w:t>
      </w:r>
      <w:r w:rsidRPr="007C538D">
        <w:t xml:space="preserve">revised plans and </w:t>
      </w:r>
      <w:r w:rsidR="001A4C7A" w:rsidRPr="007C538D">
        <w:t xml:space="preserve">made </w:t>
      </w:r>
      <w:r w:rsidRPr="007C538D">
        <w:t>commitments for controlling pollution from the Site over the remainder of the rainy season</w:t>
      </w:r>
      <w:r w:rsidR="009B7094" w:rsidRPr="007C538D">
        <w:t>.</w:t>
      </w:r>
      <w:r w:rsidR="00D05B66" w:rsidRPr="007C538D">
        <w:t xml:space="preserve"> T</w:t>
      </w:r>
      <w:r w:rsidR="000B7D28" w:rsidRPr="007C538D">
        <w:t>he Discharger’s response</w:t>
      </w:r>
      <w:r w:rsidR="00281543" w:rsidRPr="007C538D">
        <w:t xml:space="preserve"> and actions</w:t>
      </w:r>
      <w:r w:rsidR="00CD312B" w:rsidRPr="007C538D">
        <w:t xml:space="preserve"> to correct violations </w:t>
      </w:r>
      <w:r w:rsidR="00B8180A" w:rsidRPr="007C538D">
        <w:t>w</w:t>
      </w:r>
      <w:r w:rsidR="00CD312B" w:rsidRPr="007C538D">
        <w:t>ere</w:t>
      </w:r>
      <w:r w:rsidR="00B8180A" w:rsidRPr="007C538D">
        <w:t xml:space="preserve"> </w:t>
      </w:r>
      <w:r w:rsidR="00EC79C8" w:rsidRPr="007C538D">
        <w:t>reasonable and did not go above and beyond what would be required to achieve compliance with CGP requirements</w:t>
      </w:r>
      <w:r w:rsidR="00725AC5" w:rsidRPr="007C538D">
        <w:t xml:space="preserve"> and Condition 11 of its 401 Certification</w:t>
      </w:r>
      <w:r w:rsidR="00B8180A" w:rsidRPr="007C538D">
        <w:t>.</w:t>
      </w:r>
      <w:r w:rsidR="009F4A0D" w:rsidRPr="007C538D">
        <w:t xml:space="preserve"> </w:t>
      </w:r>
      <w:r w:rsidR="00281543" w:rsidRPr="007C538D">
        <w:t xml:space="preserve">Additionally, staff </w:t>
      </w:r>
      <w:r w:rsidR="00296AE2" w:rsidRPr="007C538D">
        <w:t>are</w:t>
      </w:r>
      <w:r w:rsidR="00281543" w:rsidRPr="007C538D">
        <w:t xml:space="preserve"> not aware that the Discharger undertook any cleanup that would be considered exceptional in response to these violations. </w:t>
      </w:r>
      <w:r w:rsidR="000B7D28" w:rsidRPr="007C538D">
        <w:t xml:space="preserve">Accordingly, </w:t>
      </w:r>
      <w:r w:rsidR="00B8180A" w:rsidRPr="007C538D">
        <w:t>s</w:t>
      </w:r>
      <w:r w:rsidR="00D05B66" w:rsidRPr="007C538D">
        <w:t xml:space="preserve">taff </w:t>
      </w:r>
      <w:r w:rsidR="00AC0A4C" w:rsidRPr="007C538D">
        <w:t xml:space="preserve">assigned </w:t>
      </w:r>
      <w:r w:rsidR="00F17521" w:rsidRPr="007C538D">
        <w:t>a neutral multiplier of 1.0.</w:t>
      </w:r>
    </w:p>
    <w:p w14:paraId="46E182F5" w14:textId="77777777" w:rsidR="00296AE2" w:rsidRPr="007C538D" w:rsidRDefault="00296AE2">
      <w:r w:rsidRPr="007C538D">
        <w:br w:type="page"/>
      </w:r>
    </w:p>
    <w:p w14:paraId="3704EF53" w14:textId="77777777" w:rsidR="00573E96" w:rsidRDefault="00F17521" w:rsidP="00F17521">
      <w:pPr>
        <w:widowControl w:val="0"/>
        <w:ind w:right="189"/>
        <w:rPr>
          <w:rFonts w:eastAsia="Cambria"/>
          <w:b/>
        </w:rPr>
      </w:pPr>
      <w:r w:rsidRPr="00070822">
        <w:rPr>
          <w:rFonts w:eastAsia="Cambria"/>
          <w:b/>
        </w:rPr>
        <w:lastRenderedPageBreak/>
        <w:t xml:space="preserve">Total Base Liability for </w:t>
      </w:r>
      <w:r>
        <w:rPr>
          <w:rFonts w:eastAsia="Cambria"/>
          <w:b/>
        </w:rPr>
        <w:t>V</w:t>
      </w:r>
      <w:r w:rsidRPr="00070822">
        <w:rPr>
          <w:rFonts w:eastAsia="Cambria"/>
          <w:b/>
        </w:rPr>
        <w:t xml:space="preserve">iolations </w:t>
      </w:r>
      <w:r w:rsidR="00164EA4">
        <w:rPr>
          <w:rFonts w:eastAsia="Cambria"/>
          <w:b/>
        </w:rPr>
        <w:t>6</w:t>
      </w:r>
      <w:r w:rsidRPr="00070822">
        <w:rPr>
          <w:rFonts w:eastAsia="Cambria"/>
          <w:b/>
        </w:rPr>
        <w:t>-</w:t>
      </w:r>
      <w:r w:rsidR="00164EA4">
        <w:rPr>
          <w:rFonts w:eastAsia="Cambria"/>
          <w:b/>
        </w:rPr>
        <w:t>14</w:t>
      </w:r>
      <w:r w:rsidR="00164EA4" w:rsidRPr="00070822">
        <w:rPr>
          <w:rFonts w:eastAsia="Cambria"/>
          <w:b/>
        </w:rPr>
        <w:t xml:space="preserve"> </w:t>
      </w:r>
    </w:p>
    <w:p w14:paraId="5D9C21A8" w14:textId="77777777" w:rsidR="00573E96" w:rsidRPr="007C538D" w:rsidRDefault="00164EA4" w:rsidP="009C3D1D">
      <w:pPr>
        <w:rPr>
          <w:b/>
          <w:bCs/>
        </w:rPr>
      </w:pPr>
      <w:r w:rsidRPr="007C538D">
        <w:rPr>
          <w:b/>
          <w:bCs/>
        </w:rPr>
        <w:t>V6</w:t>
      </w:r>
      <w:r w:rsidR="00F17521" w:rsidRPr="007C538D">
        <w:rPr>
          <w:b/>
          <w:bCs/>
        </w:rPr>
        <w:t>: ($</w:t>
      </w:r>
      <w:r w:rsidR="00885841" w:rsidRPr="007C538D">
        <w:rPr>
          <w:b/>
          <w:bCs/>
        </w:rPr>
        <w:t>42</w:t>
      </w:r>
      <w:r w:rsidR="00AC0A4C" w:rsidRPr="007C538D">
        <w:rPr>
          <w:b/>
          <w:bCs/>
        </w:rPr>
        <w:t>,0</w:t>
      </w:r>
      <w:r w:rsidR="00F17521" w:rsidRPr="007C538D">
        <w:rPr>
          <w:b/>
          <w:bCs/>
        </w:rPr>
        <w:t>00)x(1</w:t>
      </w:r>
      <w:r w:rsidR="00664777" w:rsidRPr="007C538D">
        <w:rPr>
          <w:b/>
          <w:bCs/>
        </w:rPr>
        <w:t>.2</w:t>
      </w:r>
      <w:r w:rsidR="00F17521" w:rsidRPr="007C538D">
        <w:rPr>
          <w:b/>
          <w:bCs/>
        </w:rPr>
        <w:t>)x(1)x(1) = $</w:t>
      </w:r>
      <w:r w:rsidR="00885841" w:rsidRPr="007C538D">
        <w:rPr>
          <w:b/>
          <w:bCs/>
        </w:rPr>
        <w:t>50</w:t>
      </w:r>
      <w:r w:rsidR="00664777" w:rsidRPr="007C538D">
        <w:rPr>
          <w:b/>
          <w:bCs/>
        </w:rPr>
        <w:t>,4</w:t>
      </w:r>
      <w:r w:rsidR="00AC0A4C" w:rsidRPr="007C538D">
        <w:rPr>
          <w:b/>
          <w:bCs/>
        </w:rPr>
        <w:t>00</w:t>
      </w:r>
    </w:p>
    <w:p w14:paraId="0455FFD4" w14:textId="77777777" w:rsidR="00573E96" w:rsidRPr="007C538D" w:rsidRDefault="00164EA4" w:rsidP="009C3D1D">
      <w:pPr>
        <w:rPr>
          <w:b/>
          <w:bCs/>
        </w:rPr>
      </w:pPr>
      <w:r w:rsidRPr="007C538D">
        <w:rPr>
          <w:b/>
          <w:bCs/>
        </w:rPr>
        <w:t>V7</w:t>
      </w:r>
      <w:r w:rsidR="00F17521" w:rsidRPr="007C538D">
        <w:rPr>
          <w:b/>
          <w:bCs/>
        </w:rPr>
        <w:t xml:space="preserve">: </w:t>
      </w:r>
      <w:r w:rsidR="00AC0A4C" w:rsidRPr="007C538D">
        <w:rPr>
          <w:b/>
          <w:bCs/>
        </w:rPr>
        <w:t>($</w:t>
      </w:r>
      <w:r w:rsidR="00885841" w:rsidRPr="007C538D">
        <w:rPr>
          <w:b/>
          <w:bCs/>
        </w:rPr>
        <w:t>42</w:t>
      </w:r>
      <w:r w:rsidR="00AC0A4C" w:rsidRPr="007C538D">
        <w:rPr>
          <w:b/>
          <w:bCs/>
        </w:rPr>
        <w:t>,000)x(1.</w:t>
      </w:r>
      <w:r w:rsidR="00664777" w:rsidRPr="007C538D">
        <w:rPr>
          <w:b/>
          <w:bCs/>
        </w:rPr>
        <w:t>2</w:t>
      </w:r>
      <w:r w:rsidR="00AC0A4C" w:rsidRPr="007C538D">
        <w:rPr>
          <w:b/>
          <w:bCs/>
        </w:rPr>
        <w:t>)x(1)x(1) = $</w:t>
      </w:r>
      <w:r w:rsidR="00885841" w:rsidRPr="007C538D">
        <w:rPr>
          <w:b/>
          <w:bCs/>
        </w:rPr>
        <w:t>50</w:t>
      </w:r>
      <w:r w:rsidR="00664777" w:rsidRPr="007C538D">
        <w:rPr>
          <w:b/>
          <w:bCs/>
        </w:rPr>
        <w:t>,4</w:t>
      </w:r>
      <w:r w:rsidR="00245CE0" w:rsidRPr="007C538D">
        <w:rPr>
          <w:b/>
          <w:bCs/>
        </w:rPr>
        <w:t>00</w:t>
      </w:r>
    </w:p>
    <w:p w14:paraId="395E2844" w14:textId="77777777" w:rsidR="00573E96" w:rsidRPr="007C538D" w:rsidRDefault="00164EA4" w:rsidP="009C3D1D">
      <w:pPr>
        <w:rPr>
          <w:b/>
          <w:bCs/>
        </w:rPr>
      </w:pPr>
      <w:r w:rsidRPr="007C538D">
        <w:rPr>
          <w:b/>
          <w:bCs/>
        </w:rPr>
        <w:t>V8</w:t>
      </w:r>
      <w:r w:rsidR="00F17521" w:rsidRPr="007C538D">
        <w:rPr>
          <w:b/>
          <w:bCs/>
        </w:rPr>
        <w:t xml:space="preserve">: </w:t>
      </w:r>
      <w:r w:rsidR="00AC0A4C" w:rsidRPr="007C538D">
        <w:rPr>
          <w:b/>
          <w:bCs/>
        </w:rPr>
        <w:t>($</w:t>
      </w:r>
      <w:r w:rsidR="00885841" w:rsidRPr="007C538D">
        <w:rPr>
          <w:b/>
          <w:bCs/>
        </w:rPr>
        <w:t>42</w:t>
      </w:r>
      <w:r w:rsidR="00AC0A4C" w:rsidRPr="007C538D">
        <w:rPr>
          <w:b/>
          <w:bCs/>
        </w:rPr>
        <w:t>,000)x(1.</w:t>
      </w:r>
      <w:r w:rsidR="00664777" w:rsidRPr="007C538D">
        <w:rPr>
          <w:b/>
          <w:bCs/>
        </w:rPr>
        <w:t>2</w:t>
      </w:r>
      <w:r w:rsidR="00AC0A4C" w:rsidRPr="007C538D">
        <w:rPr>
          <w:b/>
          <w:bCs/>
        </w:rPr>
        <w:t>)x(1)x(1) = $</w:t>
      </w:r>
      <w:r w:rsidR="00885841" w:rsidRPr="007C538D">
        <w:rPr>
          <w:b/>
          <w:bCs/>
        </w:rPr>
        <w:t>50</w:t>
      </w:r>
      <w:r w:rsidR="00664777" w:rsidRPr="007C538D">
        <w:rPr>
          <w:b/>
          <w:bCs/>
        </w:rPr>
        <w:t>,4</w:t>
      </w:r>
      <w:r w:rsidR="00245CE0" w:rsidRPr="007C538D">
        <w:rPr>
          <w:b/>
          <w:bCs/>
        </w:rPr>
        <w:t>00</w:t>
      </w:r>
    </w:p>
    <w:p w14:paraId="436EFBCF" w14:textId="29EA636F" w:rsidR="00573E96" w:rsidRPr="007C538D" w:rsidRDefault="00164EA4">
      <w:pPr>
        <w:rPr>
          <w:b/>
          <w:bCs/>
        </w:rPr>
      </w:pPr>
      <w:r w:rsidRPr="007C538D">
        <w:rPr>
          <w:b/>
          <w:bCs/>
        </w:rPr>
        <w:t>V9</w:t>
      </w:r>
      <w:r w:rsidR="00F17521" w:rsidRPr="007C538D">
        <w:rPr>
          <w:b/>
          <w:bCs/>
        </w:rPr>
        <w:t xml:space="preserve">: </w:t>
      </w:r>
      <w:r w:rsidR="00AC0A4C" w:rsidRPr="007C538D">
        <w:rPr>
          <w:b/>
          <w:bCs/>
        </w:rPr>
        <w:t>($</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21907E11" w14:textId="2633253A" w:rsidR="00573E96" w:rsidRPr="007C538D" w:rsidRDefault="00164EA4" w:rsidP="009C3D1D">
      <w:pPr>
        <w:rPr>
          <w:b/>
          <w:bCs/>
        </w:rPr>
      </w:pPr>
      <w:r w:rsidRPr="007C538D">
        <w:rPr>
          <w:b/>
          <w:bCs/>
        </w:rPr>
        <w:t>V10</w:t>
      </w:r>
      <w:r w:rsidR="00F17521" w:rsidRPr="007C538D">
        <w:rPr>
          <w:b/>
          <w:bCs/>
        </w:rPr>
        <w:t xml:space="preserve">: </w:t>
      </w:r>
      <w:r w:rsidR="00AC0A4C" w:rsidRPr="007C538D">
        <w:rPr>
          <w:b/>
          <w:bCs/>
        </w:rPr>
        <w:t>($</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41A72E1C" w14:textId="7A942964" w:rsidR="00573E96" w:rsidRPr="007C538D" w:rsidRDefault="00164EA4" w:rsidP="009C3D1D">
      <w:pPr>
        <w:rPr>
          <w:b/>
          <w:bCs/>
        </w:rPr>
      </w:pPr>
      <w:r w:rsidRPr="007C538D">
        <w:rPr>
          <w:b/>
          <w:bCs/>
        </w:rPr>
        <w:t>V11</w:t>
      </w:r>
      <w:r w:rsidR="00F17521" w:rsidRPr="007C538D">
        <w:rPr>
          <w:b/>
          <w:bCs/>
        </w:rPr>
        <w:t xml:space="preserve">: </w:t>
      </w:r>
      <w:r w:rsidR="00AC0A4C" w:rsidRPr="007C538D">
        <w:rPr>
          <w:b/>
          <w:bCs/>
        </w:rPr>
        <w:t>($</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42094CBB" w14:textId="50B7CDE6" w:rsidR="00573E96" w:rsidRPr="007C538D" w:rsidRDefault="00164EA4" w:rsidP="009C3D1D">
      <w:pPr>
        <w:rPr>
          <w:b/>
          <w:bCs/>
        </w:rPr>
      </w:pPr>
      <w:r w:rsidRPr="007C538D">
        <w:rPr>
          <w:b/>
          <w:bCs/>
        </w:rPr>
        <w:t>V12</w:t>
      </w:r>
      <w:r w:rsidR="00AC0A4C" w:rsidRPr="007C538D">
        <w:rPr>
          <w:b/>
          <w:bCs/>
        </w:rPr>
        <w:t>: ($</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2ADC60FA" w14:textId="06463E84" w:rsidR="00AB75CC" w:rsidRPr="007C538D" w:rsidRDefault="00164EA4" w:rsidP="009C3D1D">
      <w:pPr>
        <w:rPr>
          <w:b/>
          <w:bCs/>
          <w:vertAlign w:val="superscript"/>
        </w:rPr>
      </w:pPr>
      <w:r w:rsidRPr="007C538D">
        <w:rPr>
          <w:b/>
          <w:bCs/>
        </w:rPr>
        <w:t>V13</w:t>
      </w:r>
      <w:r w:rsidR="00AC0A4C" w:rsidRPr="007C538D">
        <w:rPr>
          <w:b/>
          <w:bCs/>
        </w:rPr>
        <w:t>: ($</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r w:rsidR="00526CBA" w:rsidRPr="007C538D">
        <w:rPr>
          <w:b/>
          <w:bCs/>
          <w:vertAlign w:val="superscript"/>
        </w:rPr>
        <w:t xml:space="preserve"> </w:t>
      </w:r>
    </w:p>
    <w:p w14:paraId="5DFD5901" w14:textId="51B15ACC" w:rsidR="00AB75CC" w:rsidRPr="007C538D" w:rsidRDefault="00164EA4" w:rsidP="00AB75CC">
      <w:pPr>
        <w:rPr>
          <w:b/>
          <w:bCs/>
          <w:vertAlign w:val="superscript"/>
        </w:rPr>
      </w:pPr>
      <w:r w:rsidRPr="007C538D">
        <w:rPr>
          <w:b/>
          <w:bCs/>
        </w:rPr>
        <w:t>V14</w:t>
      </w:r>
      <w:r w:rsidR="00AC0A4C" w:rsidRPr="007C538D">
        <w:rPr>
          <w:b/>
          <w:bCs/>
        </w:rPr>
        <w:t>: ($</w:t>
      </w:r>
      <w:r w:rsidR="00885841" w:rsidRPr="007C538D">
        <w:rPr>
          <w:b/>
          <w:bCs/>
        </w:rPr>
        <w:t>6</w:t>
      </w:r>
      <w:r w:rsidR="00AC0A4C" w:rsidRPr="007C538D">
        <w:rPr>
          <w:b/>
          <w:bCs/>
        </w:rPr>
        <w:t>0,000)x(1.</w:t>
      </w:r>
      <w:r w:rsidR="00664777" w:rsidRPr="007C538D">
        <w:rPr>
          <w:b/>
          <w:bCs/>
        </w:rPr>
        <w:t>2</w:t>
      </w:r>
      <w:r w:rsidR="00AC0A4C" w:rsidRPr="007C538D">
        <w:rPr>
          <w:b/>
          <w:bCs/>
        </w:rPr>
        <w:t>)x(1)x(1) = $</w:t>
      </w:r>
      <w:r w:rsidR="00885841" w:rsidRPr="007C538D">
        <w:rPr>
          <w:b/>
          <w:bCs/>
        </w:rPr>
        <w:t>7</w:t>
      </w:r>
      <w:r w:rsidR="00664777" w:rsidRPr="007C538D">
        <w:rPr>
          <w:b/>
          <w:bCs/>
        </w:rPr>
        <w:t>2</w:t>
      </w:r>
      <w:r w:rsidR="00AC0A4C" w:rsidRPr="007C538D">
        <w:rPr>
          <w:b/>
          <w:bCs/>
        </w:rPr>
        <w:t>,000 (reduced to statutory maximum: $</w:t>
      </w:r>
      <w:r w:rsidR="00885841" w:rsidRPr="007C538D">
        <w:rPr>
          <w:b/>
          <w:bCs/>
        </w:rPr>
        <w:t>6</w:t>
      </w:r>
      <w:r w:rsidR="00AC0A4C" w:rsidRPr="007C538D">
        <w:rPr>
          <w:b/>
          <w:bCs/>
        </w:rPr>
        <w:t>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r w:rsidR="00526CBA" w:rsidRPr="007C538D">
        <w:rPr>
          <w:b/>
          <w:bCs/>
          <w:vertAlign w:val="superscript"/>
        </w:rPr>
        <w:t xml:space="preserve"> </w:t>
      </w:r>
    </w:p>
    <w:p w14:paraId="73A4CBE5" w14:textId="77777777" w:rsidR="00296AE2" w:rsidRPr="007C538D" w:rsidRDefault="00296AE2" w:rsidP="00AB75CC">
      <w:pPr>
        <w:rPr>
          <w:b/>
          <w:bCs/>
          <w:vertAlign w:val="superscript"/>
        </w:rPr>
      </w:pPr>
    </w:p>
    <w:p w14:paraId="4DC7B4CB" w14:textId="48D9AB41" w:rsidR="003D3F32" w:rsidRPr="007C538D" w:rsidRDefault="00AC0A4C" w:rsidP="00D33533">
      <w:pPr>
        <w:pStyle w:val="Heading4"/>
        <w:rPr>
          <w:rFonts w:eastAsiaTheme="majorEastAsia" w:cstheme="majorBidi"/>
        </w:rPr>
      </w:pPr>
      <w:r w:rsidRPr="007C538D">
        <w:rPr>
          <w:rFonts w:eastAsiaTheme="majorEastAsia" w:cstheme="majorBidi"/>
        </w:rPr>
        <w:t xml:space="preserve">Violations </w:t>
      </w:r>
      <w:r w:rsidR="00164EA4" w:rsidRPr="007C538D">
        <w:rPr>
          <w:rFonts w:eastAsiaTheme="majorEastAsia" w:cstheme="majorBidi"/>
        </w:rPr>
        <w:t>15</w:t>
      </w:r>
      <w:r w:rsidRPr="007C538D">
        <w:rPr>
          <w:rFonts w:eastAsiaTheme="majorEastAsia" w:cstheme="majorBidi"/>
        </w:rPr>
        <w:t>-</w:t>
      </w:r>
      <w:r w:rsidR="00164EA4" w:rsidRPr="007C538D">
        <w:rPr>
          <w:rFonts w:eastAsiaTheme="majorEastAsia" w:cstheme="majorBidi"/>
        </w:rPr>
        <w:t>1</w:t>
      </w:r>
      <w:r w:rsidR="00EC7A6A" w:rsidRPr="007C538D">
        <w:rPr>
          <w:rFonts w:eastAsiaTheme="majorEastAsia" w:cstheme="majorBidi"/>
        </w:rPr>
        <w:t>6</w:t>
      </w:r>
      <w:r w:rsidRPr="007C538D">
        <w:rPr>
          <w:rFonts w:eastAsiaTheme="majorEastAsia" w:cstheme="majorBidi"/>
        </w:rPr>
        <w:t>, January 7, 2019</w:t>
      </w:r>
    </w:p>
    <w:p w14:paraId="6C287AFF" w14:textId="4DEE7FB2" w:rsidR="00296AE2" w:rsidRDefault="0054124F" w:rsidP="00E65F28">
      <w:pPr>
        <w:rPr>
          <w:rFonts w:eastAsia="Cambria"/>
        </w:rPr>
      </w:pPr>
      <w:r>
        <w:rPr>
          <w:rFonts w:eastAsia="Cambria"/>
        </w:rPr>
        <w:t>On January 7,</w:t>
      </w:r>
      <w:r w:rsidR="00117EC6">
        <w:rPr>
          <w:rFonts w:eastAsia="Cambria"/>
        </w:rPr>
        <w:t xml:space="preserve"> 2019,</w:t>
      </w:r>
      <w:r>
        <w:rPr>
          <w:rFonts w:eastAsia="Cambria"/>
        </w:rPr>
        <w:t xml:space="preserve"> </w:t>
      </w:r>
      <w:r w:rsidR="00B8180A">
        <w:rPr>
          <w:rFonts w:eastAsia="Cambria"/>
        </w:rPr>
        <w:t>s</w:t>
      </w:r>
      <w:r>
        <w:rPr>
          <w:rFonts w:eastAsia="Cambria"/>
        </w:rPr>
        <w:t xml:space="preserve">taff inspected the Site for the first time following the </w:t>
      </w:r>
      <w:r w:rsidR="00EC7A6A">
        <w:rPr>
          <w:rFonts w:eastAsia="Cambria"/>
        </w:rPr>
        <w:t>Discharger fully resuming work on</w:t>
      </w:r>
      <w:r w:rsidRPr="001E458E">
        <w:rPr>
          <w:rFonts w:eastAsia="Cambria"/>
        </w:rPr>
        <w:t xml:space="preserve"> December 28, 2018.</w:t>
      </w:r>
      <w:r w:rsidR="009F4A0D">
        <w:rPr>
          <w:rFonts w:eastAsia="Cambria"/>
        </w:rPr>
        <w:t xml:space="preserve"> </w:t>
      </w:r>
      <w:r w:rsidR="00A61896" w:rsidRPr="00070822">
        <w:rPr>
          <w:rFonts w:eastAsia="Cambria"/>
        </w:rPr>
        <w:t xml:space="preserve">Just weeks earlier, </w:t>
      </w:r>
      <w:r w:rsidR="00B8180A">
        <w:rPr>
          <w:rFonts w:eastAsia="Cambria"/>
        </w:rPr>
        <w:t>s</w:t>
      </w:r>
      <w:r w:rsidR="00A61896" w:rsidRPr="00070822">
        <w:rPr>
          <w:rFonts w:eastAsia="Cambria"/>
        </w:rPr>
        <w:t xml:space="preserve">taff had confirmed extensive deployment of BMPs throughout the </w:t>
      </w:r>
      <w:r w:rsidR="00A61896">
        <w:rPr>
          <w:rFonts w:eastAsia="Cambria"/>
        </w:rPr>
        <w:t>S</w:t>
      </w:r>
      <w:r w:rsidR="00A61896" w:rsidRPr="00070822">
        <w:rPr>
          <w:rFonts w:eastAsia="Cambria"/>
        </w:rPr>
        <w:t xml:space="preserve">ite. </w:t>
      </w:r>
      <w:r w:rsidRPr="001E458E">
        <w:rPr>
          <w:rFonts w:eastAsia="Cambria"/>
        </w:rPr>
        <w:t xml:space="preserve">During </w:t>
      </w:r>
      <w:r w:rsidR="00A61896">
        <w:rPr>
          <w:rFonts w:eastAsia="Cambria"/>
        </w:rPr>
        <w:t>the</w:t>
      </w:r>
      <w:r w:rsidR="00A61896" w:rsidRPr="001E458E">
        <w:rPr>
          <w:rFonts w:eastAsia="Cambria"/>
        </w:rPr>
        <w:t xml:space="preserve"> </w:t>
      </w:r>
      <w:r w:rsidRPr="001E458E">
        <w:rPr>
          <w:rFonts w:eastAsia="Cambria"/>
        </w:rPr>
        <w:t>inspection</w:t>
      </w:r>
      <w:r w:rsidRPr="007C538D">
        <w:t xml:space="preserve"> </w:t>
      </w:r>
      <w:r w:rsidR="00B8180A" w:rsidRPr="007C538D">
        <w:t>s</w:t>
      </w:r>
      <w:r w:rsidRPr="007C538D">
        <w:t xml:space="preserve">taff noted that the BMPs added in December 2018 significantly reduced the area of the </w:t>
      </w:r>
      <w:r w:rsidR="00F12A9A" w:rsidRPr="007C538D">
        <w:t>S</w:t>
      </w:r>
      <w:r w:rsidRPr="007C538D">
        <w:t>ite susceptible to erosion</w:t>
      </w:r>
      <w:r w:rsidR="00EC7A6A" w:rsidRPr="007C538D">
        <w:t xml:space="preserve"> and </w:t>
      </w:r>
      <w:r w:rsidRPr="007C538D">
        <w:t>sedimentation. However,</w:t>
      </w:r>
      <w:r w:rsidRPr="001E458E">
        <w:rPr>
          <w:rFonts w:eastAsia="Cambria"/>
        </w:rPr>
        <w:t xml:space="preserve"> </w:t>
      </w:r>
      <w:r>
        <w:rPr>
          <w:rFonts w:eastAsia="Cambria"/>
        </w:rPr>
        <w:t xml:space="preserve">in the </w:t>
      </w:r>
      <w:r w:rsidR="00B94702">
        <w:rPr>
          <w:rFonts w:eastAsia="Cambria"/>
        </w:rPr>
        <w:t xml:space="preserve">limited </w:t>
      </w:r>
      <w:r>
        <w:rPr>
          <w:rFonts w:eastAsia="Cambria"/>
        </w:rPr>
        <w:t xml:space="preserve">portion of the Site inspected, </w:t>
      </w:r>
      <w:r w:rsidR="00B8180A">
        <w:rPr>
          <w:rFonts w:eastAsia="Cambria"/>
        </w:rPr>
        <w:t>s</w:t>
      </w:r>
      <w:r w:rsidR="00EC7A6A">
        <w:rPr>
          <w:rFonts w:eastAsia="Cambria"/>
        </w:rPr>
        <w:t>taff</w:t>
      </w:r>
      <w:r w:rsidR="00EC7A6A" w:rsidRPr="001E458E">
        <w:rPr>
          <w:rFonts w:eastAsia="Cambria"/>
        </w:rPr>
        <w:t xml:space="preserve"> </w:t>
      </w:r>
      <w:r w:rsidRPr="001E458E">
        <w:rPr>
          <w:rFonts w:eastAsia="Cambria"/>
        </w:rPr>
        <w:t xml:space="preserve">observed </w:t>
      </w:r>
      <w:r>
        <w:rPr>
          <w:rFonts w:eastAsia="Cambria"/>
        </w:rPr>
        <w:t xml:space="preserve">multiple </w:t>
      </w:r>
      <w:r w:rsidR="00B94702">
        <w:rPr>
          <w:rFonts w:eastAsia="Cambria"/>
        </w:rPr>
        <w:t xml:space="preserve">features that violated one or more </w:t>
      </w:r>
      <w:r w:rsidR="00EC7A6A">
        <w:rPr>
          <w:rFonts w:eastAsia="Cambria"/>
        </w:rPr>
        <w:t>CGP</w:t>
      </w:r>
      <w:r w:rsidR="00EC7A6A" w:rsidRPr="001E458E">
        <w:rPr>
          <w:rFonts w:eastAsia="Cambria"/>
        </w:rPr>
        <w:t xml:space="preserve"> </w:t>
      </w:r>
      <w:r w:rsidRPr="001E458E">
        <w:rPr>
          <w:rFonts w:eastAsia="Cambria"/>
        </w:rPr>
        <w:t>requirements</w:t>
      </w:r>
      <w:r>
        <w:rPr>
          <w:rFonts w:eastAsia="Cambria"/>
        </w:rPr>
        <w:t xml:space="preserve">, including </w:t>
      </w:r>
      <w:r w:rsidR="00F12A9A">
        <w:rPr>
          <w:rFonts w:eastAsia="Cambria"/>
          <w:b/>
          <w:bCs/>
        </w:rPr>
        <w:t>two</w:t>
      </w:r>
      <w:r>
        <w:rPr>
          <w:rFonts w:eastAsia="Cambria"/>
        </w:rPr>
        <w:t xml:space="preserve"> locations where BMPs were not effectively reducing or preventing pollutants in storm water discharges (</w:t>
      </w:r>
      <w:r w:rsidR="003E0F3D">
        <w:rPr>
          <w:rFonts w:eastAsia="Cambria"/>
        </w:rPr>
        <w:t xml:space="preserve">Violation </w:t>
      </w:r>
      <w:r w:rsidR="00EC7A6A">
        <w:rPr>
          <w:rFonts w:eastAsia="Cambria"/>
        </w:rPr>
        <w:t>15</w:t>
      </w:r>
      <w:r w:rsidR="003E0F3D">
        <w:rPr>
          <w:rFonts w:eastAsia="Cambria"/>
        </w:rPr>
        <w:t>)</w:t>
      </w:r>
      <w:r w:rsidR="00B302F1">
        <w:rPr>
          <w:rFonts w:eastAsia="Cambria"/>
        </w:rPr>
        <w:t xml:space="preserve"> </w:t>
      </w:r>
      <w:r w:rsidR="00B302F1" w:rsidRPr="00460C7D">
        <w:rPr>
          <w:rFonts w:eastAsia="Cambria"/>
        </w:rPr>
        <w:t xml:space="preserve">and </w:t>
      </w:r>
      <w:r w:rsidR="00517FDE">
        <w:rPr>
          <w:rFonts w:eastAsia="Cambria"/>
          <w:b/>
          <w:bCs/>
        </w:rPr>
        <w:t>two</w:t>
      </w:r>
      <w:r w:rsidR="00B302F1" w:rsidRPr="00460C7D">
        <w:rPr>
          <w:rFonts w:eastAsia="Cambria"/>
          <w:b/>
          <w:bCs/>
        </w:rPr>
        <w:t xml:space="preserve"> </w:t>
      </w:r>
      <w:r w:rsidR="00460C7D">
        <w:rPr>
          <w:rFonts w:eastAsia="Cambria"/>
        </w:rPr>
        <w:t>inactive area</w:t>
      </w:r>
      <w:r w:rsidR="00517FDE">
        <w:rPr>
          <w:rFonts w:eastAsia="Cambria"/>
        </w:rPr>
        <w:t>s</w:t>
      </w:r>
      <w:r>
        <w:rPr>
          <w:rFonts w:eastAsia="Cambria"/>
        </w:rPr>
        <w:t xml:space="preserve"> lacking effective erosion</w:t>
      </w:r>
      <w:r w:rsidR="00EC7A6A">
        <w:rPr>
          <w:rFonts w:eastAsia="Cambria"/>
        </w:rPr>
        <w:t xml:space="preserve"> and </w:t>
      </w:r>
      <w:r>
        <w:rPr>
          <w:rFonts w:eastAsia="Cambria"/>
        </w:rPr>
        <w:t>sediment controls (</w:t>
      </w:r>
      <w:r w:rsidR="003E0F3D">
        <w:rPr>
          <w:rFonts w:eastAsia="Cambria"/>
        </w:rPr>
        <w:t xml:space="preserve">Violation </w:t>
      </w:r>
      <w:r w:rsidR="00EC7A6A">
        <w:rPr>
          <w:rFonts w:eastAsia="Cambria"/>
        </w:rPr>
        <w:t>16</w:t>
      </w:r>
      <w:r>
        <w:rPr>
          <w:rFonts w:eastAsia="Cambria"/>
        </w:rPr>
        <w:t>)</w:t>
      </w:r>
      <w:r w:rsidR="00E65F28">
        <w:rPr>
          <w:rFonts w:eastAsia="Cambria"/>
        </w:rPr>
        <w:t>.</w:t>
      </w:r>
      <w:r w:rsidR="009F4A0D">
        <w:rPr>
          <w:rFonts w:eastAsia="Cambria"/>
        </w:rPr>
        <w:t xml:space="preserve"> </w:t>
      </w:r>
      <w:r w:rsidR="00E65F28">
        <w:rPr>
          <w:rFonts w:eastAsia="Cambria"/>
        </w:rPr>
        <w:t>Instream samples collected January 7, 9, and 10</w:t>
      </w:r>
      <w:r w:rsidR="00117EC6">
        <w:rPr>
          <w:rFonts w:eastAsia="Cambria"/>
        </w:rPr>
        <w:t xml:space="preserve"> </w:t>
      </w:r>
      <w:r w:rsidR="00296AE2">
        <w:rPr>
          <w:rFonts w:eastAsia="Cambria"/>
        </w:rPr>
        <w:t>showed</w:t>
      </w:r>
      <w:r w:rsidR="00117EC6">
        <w:rPr>
          <w:rFonts w:eastAsia="Cambria"/>
        </w:rPr>
        <w:t xml:space="preserve"> </w:t>
      </w:r>
      <w:r w:rsidR="00E65F28">
        <w:rPr>
          <w:rFonts w:eastAsia="Cambria"/>
        </w:rPr>
        <w:t>significant exceedances of the Basin Plan turbidity objective in receiving waters</w:t>
      </w:r>
      <w:r w:rsidR="00117EC6">
        <w:rPr>
          <w:rFonts w:eastAsia="Cambria"/>
        </w:rPr>
        <w:t xml:space="preserve">, further demonstrating the inadequacy of the BMPs observed by </w:t>
      </w:r>
      <w:r w:rsidR="00B8180A">
        <w:rPr>
          <w:rFonts w:eastAsia="Cambria"/>
        </w:rPr>
        <w:t>s</w:t>
      </w:r>
      <w:r w:rsidR="00117EC6">
        <w:rPr>
          <w:rFonts w:eastAsia="Cambria"/>
        </w:rPr>
        <w:t>taff on January 7</w:t>
      </w:r>
      <w:r w:rsidR="00E65F28">
        <w:rPr>
          <w:rFonts w:eastAsia="Cambria"/>
        </w:rPr>
        <w:t>.</w:t>
      </w:r>
    </w:p>
    <w:p w14:paraId="6BA6ECD5" w14:textId="77777777" w:rsidR="00296AE2" w:rsidRDefault="00296AE2">
      <w:pPr>
        <w:rPr>
          <w:rFonts w:eastAsia="Cambria"/>
        </w:rPr>
      </w:pPr>
      <w:r>
        <w:rPr>
          <w:rFonts w:eastAsia="Cambria"/>
        </w:rPr>
        <w:br w:type="page"/>
      </w:r>
    </w:p>
    <w:p w14:paraId="66A34018" w14:textId="06D1B2C6" w:rsidR="00573E96" w:rsidRPr="007C538D" w:rsidRDefault="00E65F28" w:rsidP="00265A7A">
      <w:r w:rsidRPr="007C538D">
        <w:lastRenderedPageBreak/>
        <w:t xml:space="preserve">Violation </w:t>
      </w:r>
      <w:r w:rsidR="00A61896" w:rsidRPr="007C538D">
        <w:t xml:space="preserve">15 </w:t>
      </w:r>
      <w:r w:rsidRPr="007C538D">
        <w:t xml:space="preserve">– </w:t>
      </w:r>
      <w:r w:rsidR="00A61896">
        <w:rPr>
          <w:rFonts w:eastAsia="Cambria"/>
        </w:rPr>
        <w:t xml:space="preserve">Failure to implement BMPs </w:t>
      </w:r>
      <w:r w:rsidR="00A61896" w:rsidRPr="007C538D">
        <w:t>that are effective in reducing or preventing pollutants in storm</w:t>
      </w:r>
      <w:r w:rsidR="007E505C" w:rsidRPr="007C538D">
        <w:t xml:space="preserve"> </w:t>
      </w:r>
      <w:r w:rsidR="00A61896" w:rsidRPr="007C538D">
        <w:t>water discharges</w:t>
      </w:r>
      <w:r w:rsidR="00A61896">
        <w:rPr>
          <w:rFonts w:eastAsia="Cambria"/>
        </w:rPr>
        <w:t xml:space="preserve"> </w:t>
      </w:r>
      <w:r w:rsidRPr="007C538D">
        <w:t>(CGP Att. E, section B.5.e)</w:t>
      </w:r>
    </w:p>
    <w:p w14:paraId="0CB444D9" w14:textId="1225A141" w:rsidR="00F11BE1" w:rsidRPr="007C538D" w:rsidRDefault="00945DCA" w:rsidP="0098633D">
      <w:pPr>
        <w:pStyle w:val="Image"/>
      </w:pPr>
      <w:r w:rsidRPr="007C538D">
        <w:drawing>
          <wp:inline distT="0" distB="0" distL="0" distR="0" wp14:anchorId="48A7ED6A" wp14:editId="11830462">
            <wp:extent cx="4663440" cy="3474720"/>
            <wp:effectExtent l="0" t="0" r="3810" b="0"/>
            <wp:docPr id="45" name="Picture 45"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663440" cy="3474720"/>
                    </a:xfrm>
                    <a:prstGeom prst="rect">
                      <a:avLst/>
                    </a:prstGeom>
                    <a:ln>
                      <a:noFill/>
                    </a:ln>
                    <a:extLst>
                      <a:ext uri="{53640926-AAD7-44D8-BBD7-CCE9431645EC}">
                        <a14:shadowObscured xmlns:a14="http://schemas.microsoft.com/office/drawing/2010/main"/>
                      </a:ext>
                    </a:extLst>
                  </pic:spPr>
                </pic:pic>
              </a:graphicData>
            </a:graphic>
          </wp:inline>
        </w:drawing>
      </w:r>
    </w:p>
    <w:p w14:paraId="417CDB31" w14:textId="33246489" w:rsidR="00573E96" w:rsidRPr="007C538D" w:rsidRDefault="00F11BE1" w:rsidP="005E38CE">
      <w:pPr>
        <w:pStyle w:val="Caption"/>
      </w:pPr>
      <w:bookmarkStart w:id="60" w:name="_Ref29393973"/>
      <w:r w:rsidRPr="007C538D">
        <w:t xml:space="preserve">Figure </w:t>
      </w:r>
      <w:fldSimple w:instr=" SEQ Figure \* ARABIC ">
        <w:r w:rsidR="00BD4EB3">
          <w:rPr>
            <w:noProof/>
          </w:rPr>
          <w:t>17</w:t>
        </w:r>
      </w:fldSimple>
      <w:bookmarkEnd w:id="60"/>
      <w:r w:rsidR="00B4705A" w:rsidRPr="007C538D">
        <w:rPr>
          <w:noProof/>
        </w:rPr>
        <w:t xml:space="preserve">. </w:t>
      </w:r>
      <w:r w:rsidRPr="007C538D">
        <w:t>Lack of erosion and sediment controls in this inactive area resulted in stream bank failure that led to sediment deposition within Foss Creek</w:t>
      </w:r>
    </w:p>
    <w:p w14:paraId="70E7E92F" w14:textId="295C2824" w:rsidR="00573E96" w:rsidRDefault="00A61896" w:rsidP="00B94702">
      <w:pPr>
        <w:ind w:right="189"/>
        <w:rPr>
          <w:rFonts w:eastAsia="Cambria"/>
        </w:rPr>
      </w:pPr>
      <w:r>
        <w:rPr>
          <w:rFonts w:eastAsia="Cambria"/>
        </w:rPr>
        <w:t>S</w:t>
      </w:r>
      <w:r w:rsidRPr="00070822">
        <w:rPr>
          <w:rFonts w:eastAsia="Cambria"/>
        </w:rPr>
        <w:t xml:space="preserve">taff </w:t>
      </w:r>
      <w:r>
        <w:rPr>
          <w:rFonts w:eastAsia="Cambria"/>
        </w:rPr>
        <w:t xml:space="preserve">inspected </w:t>
      </w:r>
      <w:r w:rsidRPr="00070822">
        <w:rPr>
          <w:rFonts w:eastAsia="Cambria"/>
        </w:rPr>
        <w:t xml:space="preserve">a fairly limited portion of the Site </w:t>
      </w:r>
      <w:r w:rsidR="00916D09">
        <w:rPr>
          <w:rFonts w:eastAsia="Cambria"/>
        </w:rPr>
        <w:t>during the January 7, 2019,</w:t>
      </w:r>
      <w:r w:rsidR="00296AE2">
        <w:rPr>
          <w:rFonts w:eastAsia="Cambria"/>
        </w:rPr>
        <w:t xml:space="preserve"> inspection,</w:t>
      </w:r>
      <w:r w:rsidR="00B94702" w:rsidRPr="00070822">
        <w:rPr>
          <w:rFonts w:eastAsia="Cambria"/>
        </w:rPr>
        <w:t xml:space="preserve"> </w:t>
      </w:r>
      <w:r w:rsidR="00B94702">
        <w:rPr>
          <w:rFonts w:eastAsia="Cambria"/>
        </w:rPr>
        <w:t xml:space="preserve">but </w:t>
      </w:r>
      <w:r>
        <w:rPr>
          <w:rFonts w:eastAsia="Cambria"/>
        </w:rPr>
        <w:t>observed</w:t>
      </w:r>
      <w:r w:rsidR="00B94702">
        <w:rPr>
          <w:rFonts w:eastAsia="Cambria"/>
        </w:rPr>
        <w:t xml:space="preserve"> that </w:t>
      </w:r>
      <w:r w:rsidR="00B94702" w:rsidRPr="00070822">
        <w:rPr>
          <w:rFonts w:eastAsia="Cambria"/>
        </w:rPr>
        <w:t xml:space="preserve">BMPs </w:t>
      </w:r>
      <w:r>
        <w:rPr>
          <w:rFonts w:eastAsia="Cambria"/>
        </w:rPr>
        <w:t>did not appear to have</w:t>
      </w:r>
      <w:r w:rsidR="00B94702" w:rsidRPr="00070822">
        <w:rPr>
          <w:rFonts w:eastAsia="Cambria"/>
        </w:rPr>
        <w:t xml:space="preserve"> been recently inspected or maintained.</w:t>
      </w:r>
      <w:r w:rsidR="00B078D4">
        <w:rPr>
          <w:rFonts w:eastAsia="Cambria"/>
        </w:rPr>
        <w:t xml:space="preserve"> Staff</w:t>
      </w:r>
      <w:r w:rsidR="00B078D4" w:rsidRPr="001E458E">
        <w:rPr>
          <w:rFonts w:eastAsia="Cambria"/>
        </w:rPr>
        <w:t xml:space="preserve"> observed </w:t>
      </w:r>
      <w:r w:rsidR="00B078D4" w:rsidRPr="00F11BE1">
        <w:rPr>
          <w:rFonts w:eastAsia="Cambria"/>
          <w:bCs/>
        </w:rPr>
        <w:t>two</w:t>
      </w:r>
      <w:r w:rsidR="00B078D4">
        <w:rPr>
          <w:rFonts w:eastAsia="Cambria"/>
        </w:rPr>
        <w:t xml:space="preserve"> locations where BMPs were not effectively reducing or preventing pollutants in storm water discharges.</w:t>
      </w:r>
      <w:r w:rsidR="009F4A0D">
        <w:rPr>
          <w:rFonts w:eastAsia="Cambria"/>
        </w:rPr>
        <w:t xml:space="preserve"> </w:t>
      </w:r>
      <w:r w:rsidR="00B94702">
        <w:rPr>
          <w:rFonts w:eastAsia="Cambria"/>
        </w:rPr>
        <w:t>Given the extent of disturbed soil on the Site</w:t>
      </w:r>
      <w:r w:rsidR="00095542">
        <w:rPr>
          <w:rFonts w:eastAsia="Cambria"/>
        </w:rPr>
        <w:t xml:space="preserve"> and</w:t>
      </w:r>
      <w:r w:rsidR="00B94702">
        <w:rPr>
          <w:rFonts w:eastAsia="Cambria"/>
        </w:rPr>
        <w:t xml:space="preserve"> the several heavy precipitation events </w:t>
      </w:r>
      <w:r>
        <w:rPr>
          <w:rFonts w:eastAsia="Cambria"/>
        </w:rPr>
        <w:t>since December 2018</w:t>
      </w:r>
      <w:r w:rsidR="007D7666">
        <w:rPr>
          <w:rFonts w:eastAsia="Cambria"/>
        </w:rPr>
        <w:t xml:space="preserve">, </w:t>
      </w:r>
      <w:r w:rsidR="00B94702">
        <w:rPr>
          <w:rFonts w:eastAsia="Cambria"/>
        </w:rPr>
        <w:t>regular inspection and maintenance of</w:t>
      </w:r>
      <w:r w:rsidR="000B26CF">
        <w:rPr>
          <w:rFonts w:eastAsia="Cambria"/>
        </w:rPr>
        <w:t xml:space="preserve"> all</w:t>
      </w:r>
      <w:r w:rsidR="00B94702">
        <w:rPr>
          <w:rFonts w:eastAsia="Cambria"/>
        </w:rPr>
        <w:t xml:space="preserve"> BMPs throughout the Site</w:t>
      </w:r>
      <w:r w:rsidR="007D7666">
        <w:rPr>
          <w:rFonts w:eastAsia="Cambria"/>
        </w:rPr>
        <w:t xml:space="preserve"> was a critical element to ensure pollution prevention. Inadequate maintenance </w:t>
      </w:r>
      <w:r w:rsidR="00095542">
        <w:rPr>
          <w:rFonts w:eastAsia="Cambria"/>
        </w:rPr>
        <w:t xml:space="preserve">appeared to </w:t>
      </w:r>
      <w:r w:rsidR="007D7666">
        <w:rPr>
          <w:rFonts w:eastAsia="Cambria"/>
        </w:rPr>
        <w:t xml:space="preserve">allow sediment control BMPs to </w:t>
      </w:r>
      <w:del w:id="61" w:author="Author">
        <w:r w:rsidR="007D7666" w:rsidDel="00903ABB">
          <w:rPr>
            <w:rFonts w:eastAsia="Cambria"/>
          </w:rPr>
          <w:delText xml:space="preserve">quickly </w:delText>
        </w:r>
      </w:del>
      <w:r w:rsidR="007D7666">
        <w:rPr>
          <w:rFonts w:eastAsia="Cambria"/>
        </w:rPr>
        <w:t>become overwhelmed.</w:t>
      </w:r>
      <w:r w:rsidR="009F4A0D">
        <w:rPr>
          <w:rFonts w:eastAsia="Cambria"/>
        </w:rPr>
        <w:t xml:space="preserve"> </w:t>
      </w:r>
    </w:p>
    <w:p w14:paraId="1D44FAC0" w14:textId="77777777" w:rsidR="00573E96" w:rsidRPr="007C538D" w:rsidRDefault="00095542" w:rsidP="00095542">
      <w:r w:rsidRPr="007C538D">
        <w:t>Potential for Harm:</w:t>
      </w:r>
      <w:r w:rsidR="009F4A0D" w:rsidRPr="007C538D">
        <w:t xml:space="preserve"> </w:t>
      </w:r>
      <w:r w:rsidRPr="007C538D">
        <w:t>Major</w:t>
      </w:r>
    </w:p>
    <w:p w14:paraId="3AD873C3" w14:textId="0371BF75" w:rsidR="00B94702" w:rsidRDefault="007D7666" w:rsidP="00B94702">
      <w:pPr>
        <w:ind w:right="189"/>
        <w:rPr>
          <w:rFonts w:eastAsia="Cambria"/>
        </w:rPr>
      </w:pPr>
      <w:r>
        <w:rPr>
          <w:rFonts w:eastAsia="Cambria"/>
        </w:rPr>
        <w:t xml:space="preserve">The BMPs </w:t>
      </w:r>
      <w:r w:rsidR="00B8180A">
        <w:rPr>
          <w:rFonts w:eastAsia="Cambria"/>
        </w:rPr>
        <w:t>s</w:t>
      </w:r>
      <w:r>
        <w:rPr>
          <w:rFonts w:eastAsia="Cambria"/>
        </w:rPr>
        <w:t>taff observed on January 7, 2019 were not effectively reducing pollutants in storm</w:t>
      </w:r>
      <w:r w:rsidR="00095542">
        <w:rPr>
          <w:rFonts w:eastAsia="Cambria"/>
        </w:rPr>
        <w:t xml:space="preserve"> </w:t>
      </w:r>
      <w:r>
        <w:rPr>
          <w:rFonts w:eastAsia="Cambria"/>
        </w:rPr>
        <w:t>water discharges</w:t>
      </w:r>
      <w:r w:rsidR="00095542">
        <w:rPr>
          <w:rFonts w:eastAsia="Cambria"/>
        </w:rPr>
        <w:t xml:space="preserve"> as seen through the high turbidity measurements</w:t>
      </w:r>
      <w:r>
        <w:rPr>
          <w:rFonts w:eastAsia="Cambria"/>
        </w:rPr>
        <w:t xml:space="preserve">, </w:t>
      </w:r>
      <w:r w:rsidR="00095542">
        <w:rPr>
          <w:rFonts w:eastAsia="Cambria"/>
        </w:rPr>
        <w:t xml:space="preserve">resulting in </w:t>
      </w:r>
      <w:r>
        <w:rPr>
          <w:rFonts w:eastAsia="Cambria"/>
        </w:rPr>
        <w:t xml:space="preserve">significant adverse impacts to water quality and a continuing egregious threat to beneficial uses </w:t>
      </w:r>
      <w:r w:rsidR="00162D4C" w:rsidRPr="007C538D">
        <w:t>including habitat for endangered salmonids</w:t>
      </w:r>
      <w:r w:rsidR="00162D4C">
        <w:rPr>
          <w:rFonts w:eastAsia="Cambria"/>
        </w:rPr>
        <w:t xml:space="preserve"> </w:t>
      </w:r>
      <w:r>
        <w:rPr>
          <w:rFonts w:eastAsia="Cambria"/>
        </w:rPr>
        <w:t>in sediment-impaired waters.</w:t>
      </w:r>
      <w:r w:rsidR="009F4A0D">
        <w:rPr>
          <w:rFonts w:eastAsia="Cambria"/>
        </w:rPr>
        <w:t xml:space="preserve"> </w:t>
      </w:r>
      <w:r>
        <w:rPr>
          <w:rFonts w:eastAsia="Cambria"/>
        </w:rPr>
        <w:t>The Potential for Harm for this violation is Major</w:t>
      </w:r>
      <w:r w:rsidR="00F12A9A">
        <w:rPr>
          <w:rFonts w:eastAsia="Cambria"/>
        </w:rPr>
        <w:t xml:space="preserve"> because the characteristics of the violation present an egregious threat to beneficial uses and the circumstances of the violation indicate a very high potential for harm</w:t>
      </w:r>
      <w:r>
        <w:rPr>
          <w:rFonts w:eastAsia="Cambria"/>
        </w:rPr>
        <w:t>.</w:t>
      </w:r>
      <w:r w:rsidR="009F4A0D">
        <w:rPr>
          <w:rFonts w:eastAsia="Cambria"/>
        </w:rPr>
        <w:t xml:space="preserve">  </w:t>
      </w:r>
      <w:r w:rsidR="00B94702" w:rsidRPr="00070822">
        <w:rPr>
          <w:rFonts w:eastAsia="Cambria"/>
        </w:rPr>
        <w:t xml:space="preserve"> </w:t>
      </w:r>
    </w:p>
    <w:p w14:paraId="514130C5" w14:textId="35C40223" w:rsidR="007D7666" w:rsidRPr="007C538D" w:rsidRDefault="00783CE9" w:rsidP="0098633D">
      <w:pPr>
        <w:pStyle w:val="Image"/>
      </w:pPr>
      <w:r w:rsidRPr="007C538D">
        <w:lastRenderedPageBreak/>
        <w:drawing>
          <wp:inline distT="0" distB="0" distL="0" distR="0" wp14:anchorId="6B3804DE" wp14:editId="73D17188">
            <wp:extent cx="4572000" cy="3329101"/>
            <wp:effectExtent l="0" t="0" r="0" b="5080"/>
            <wp:docPr id="154" name="Picture 153" descr="Description follows.">
              <a:extLst xmlns:a="http://schemas.openxmlformats.org/drawingml/2006/main">
                <a:ext uri="{FF2B5EF4-FFF2-40B4-BE49-F238E27FC236}">
                  <a16:creationId xmlns:a16="http://schemas.microsoft.com/office/drawing/2014/main" id="{0E09BC2F-1262-4DF5-938E-7792040159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3">
                      <a:extLst>
                        <a:ext uri="{FF2B5EF4-FFF2-40B4-BE49-F238E27FC236}">
                          <a16:creationId xmlns:a16="http://schemas.microsoft.com/office/drawing/2014/main" id="{0E09BC2F-1262-4DF5-938E-7792040159E1}"/>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000" cy="3329101"/>
                    </a:xfrm>
                    <a:prstGeom prst="rect">
                      <a:avLst/>
                    </a:prstGeom>
                  </pic:spPr>
                </pic:pic>
              </a:graphicData>
            </a:graphic>
          </wp:inline>
        </w:drawing>
      </w:r>
    </w:p>
    <w:p w14:paraId="135D2DA0" w14:textId="086CB18C" w:rsidR="00573E96" w:rsidRPr="007C538D" w:rsidRDefault="007D7666" w:rsidP="005E38CE">
      <w:pPr>
        <w:pStyle w:val="Caption"/>
      </w:pPr>
      <w:bookmarkStart w:id="62" w:name="_Ref24968552"/>
      <w:r w:rsidRPr="007C538D">
        <w:t xml:space="preserve">Figure </w:t>
      </w:r>
      <w:fldSimple w:instr=" SEQ Figure \* ARABIC ">
        <w:r w:rsidR="00BD4EB3">
          <w:rPr>
            <w:noProof/>
          </w:rPr>
          <w:t>18</w:t>
        </w:r>
      </w:fldSimple>
      <w:bookmarkEnd w:id="62"/>
      <w:r w:rsidR="00F22E36" w:rsidRPr="007C538D">
        <w:rPr>
          <w:noProof/>
        </w:rPr>
        <w:t>.</w:t>
      </w:r>
      <w:r w:rsidRPr="007C538D">
        <w:t xml:space="preserve"> </w:t>
      </w:r>
      <w:r w:rsidR="00265A7A" w:rsidRPr="007C538D">
        <w:t xml:space="preserve">Downstream from </w:t>
      </w:r>
      <w:fldSimple w:instr=" REF _Ref24971041 ">
        <w:r w:rsidR="00BD4EB3" w:rsidRPr="007C538D">
          <w:t xml:space="preserve">Figure </w:t>
        </w:r>
        <w:r w:rsidR="00BD4EB3">
          <w:rPr>
            <w:noProof/>
          </w:rPr>
          <w:t>14</w:t>
        </w:r>
      </w:fldSimple>
      <w:r w:rsidR="00265A7A" w:rsidRPr="007C538D">
        <w:t>, l</w:t>
      </w:r>
      <w:r w:rsidRPr="007C538D">
        <w:t>arge sediment deposit</w:t>
      </w:r>
      <w:r w:rsidR="00265A7A" w:rsidRPr="007C538D">
        <w:t xml:space="preserve"> within Foss Creek as a result of the slope failure along the creek bank</w:t>
      </w:r>
      <w:r w:rsidRPr="007C538D">
        <w:t>.</w:t>
      </w:r>
    </w:p>
    <w:p w14:paraId="7E8B2551" w14:textId="77777777" w:rsidR="00573E96" w:rsidRPr="007C538D" w:rsidRDefault="00E65F28" w:rsidP="00783CE9">
      <w:r w:rsidRPr="007C538D">
        <w:t xml:space="preserve">Violation </w:t>
      </w:r>
      <w:r w:rsidR="00095542" w:rsidRPr="007C538D">
        <w:t xml:space="preserve">16 </w:t>
      </w:r>
      <w:r w:rsidRPr="007C538D">
        <w:t xml:space="preserve">– </w:t>
      </w:r>
      <w:r w:rsidR="00F12A9A" w:rsidRPr="007C538D">
        <w:t xml:space="preserve">Failure to implement </w:t>
      </w:r>
      <w:r w:rsidR="00783CE9" w:rsidRPr="007C538D">
        <w:t xml:space="preserve">effective </w:t>
      </w:r>
      <w:r w:rsidR="00D3768D" w:rsidRPr="007C538D">
        <w:t xml:space="preserve">soil cover on </w:t>
      </w:r>
      <w:r w:rsidR="00095542" w:rsidRPr="007C538D">
        <w:t xml:space="preserve">slopes and </w:t>
      </w:r>
      <w:r w:rsidR="00783CE9" w:rsidRPr="007C538D">
        <w:t xml:space="preserve">inactive areas (CGP Att. E, section </w:t>
      </w:r>
      <w:r w:rsidR="00D3768D" w:rsidRPr="007C538D">
        <w:t>D.2</w:t>
      </w:r>
      <w:r w:rsidR="00783CE9" w:rsidRPr="007C538D">
        <w:t>)</w:t>
      </w:r>
    </w:p>
    <w:p w14:paraId="5C57D546" w14:textId="2D504285" w:rsidR="00573E96" w:rsidRPr="007C538D" w:rsidRDefault="00095542" w:rsidP="00E65F28">
      <w:pPr>
        <w:tabs>
          <w:tab w:val="left" w:pos="0"/>
        </w:tabs>
      </w:pPr>
      <w:r w:rsidRPr="007C538D">
        <w:t>As</w:t>
      </w:r>
      <w:r w:rsidR="007D7666" w:rsidRPr="007C538D">
        <w:t xml:space="preserve"> noted above, </w:t>
      </w:r>
      <w:r w:rsidR="00B8180A" w:rsidRPr="007C538D">
        <w:t>s</w:t>
      </w:r>
      <w:r w:rsidRPr="007C538D">
        <w:t xml:space="preserve">taff </w:t>
      </w:r>
      <w:r w:rsidR="007D7666" w:rsidRPr="007C538D">
        <w:t xml:space="preserve">observed only a limited portion of the Site on January 7, 2019 but </w:t>
      </w:r>
      <w:r w:rsidRPr="007C538D">
        <w:t>observed</w:t>
      </w:r>
      <w:r w:rsidR="00430240" w:rsidRPr="007C538D">
        <w:t xml:space="preserve"> </w:t>
      </w:r>
      <w:r w:rsidR="007D7666" w:rsidRPr="007C538D">
        <w:t xml:space="preserve">inadequate erosion and sediment control BMPs </w:t>
      </w:r>
      <w:r w:rsidR="00D3768D" w:rsidRPr="007C538D">
        <w:t xml:space="preserve">and ineffective soil cover </w:t>
      </w:r>
      <w:r w:rsidR="00430240" w:rsidRPr="007C538D">
        <w:t xml:space="preserve">at two </w:t>
      </w:r>
      <w:r w:rsidR="007D7666" w:rsidRPr="007C538D">
        <w:t>inactive area</w:t>
      </w:r>
      <w:r w:rsidR="00430240" w:rsidRPr="007C538D">
        <w:t>s</w:t>
      </w:r>
      <w:r w:rsidR="002A02FC" w:rsidRPr="007C538D">
        <w:t xml:space="preserve"> along the lower portion of the Site and within Foss Creek</w:t>
      </w:r>
      <w:r w:rsidR="007D7666" w:rsidRPr="007C538D">
        <w:t>.</w:t>
      </w:r>
      <w:r w:rsidR="00430240" w:rsidRPr="007C538D">
        <w:t xml:space="preserve"> There were no erosion control blankets on the slopes that failed</w:t>
      </w:r>
      <w:r w:rsidR="00D33533" w:rsidRPr="007C538D">
        <w:t>,</w:t>
      </w:r>
      <w:r w:rsidR="002A02FC" w:rsidRPr="007C538D">
        <w:t xml:space="preserve"> resulting in the large sediment deposit shown in </w:t>
      </w:r>
      <w:r w:rsidR="00A560E2" w:rsidRPr="007C538D">
        <w:rPr>
          <w:highlight w:val="yellow"/>
        </w:rPr>
        <w:fldChar w:fldCharType="begin"/>
      </w:r>
      <w:r w:rsidR="00A560E2" w:rsidRPr="007C538D">
        <w:rPr>
          <w:highlight w:val="yellow"/>
        </w:rPr>
        <w:instrText xml:space="preserve"> REF _Ref24968552 </w:instrText>
      </w:r>
      <w:r w:rsidR="00A560E2" w:rsidRPr="007C538D">
        <w:rPr>
          <w:highlight w:val="yellow"/>
        </w:rPr>
        <w:fldChar w:fldCharType="separate"/>
      </w:r>
      <w:r w:rsidR="00BD4EB3" w:rsidRPr="007C538D">
        <w:t xml:space="preserve">Figure </w:t>
      </w:r>
      <w:r w:rsidR="00BD4EB3">
        <w:rPr>
          <w:noProof/>
        </w:rPr>
        <w:t>18</w:t>
      </w:r>
      <w:r w:rsidR="00A560E2" w:rsidRPr="007C538D">
        <w:rPr>
          <w:highlight w:val="yellow"/>
        </w:rPr>
        <w:fldChar w:fldCharType="end"/>
      </w:r>
      <w:r w:rsidR="00D33533" w:rsidRPr="007C538D">
        <w:t>,</w:t>
      </w:r>
      <w:r w:rsidR="00AB75CC" w:rsidRPr="007C538D">
        <w:t xml:space="preserve"> </w:t>
      </w:r>
      <w:r w:rsidR="002A02FC" w:rsidRPr="007C538D">
        <w:t>above</w:t>
      </w:r>
      <w:r w:rsidR="00430240" w:rsidRPr="007C538D">
        <w:t xml:space="preserve">. </w:t>
      </w:r>
      <w:r w:rsidR="002A02FC" w:rsidRPr="007C538D">
        <w:t>Th</w:t>
      </w:r>
      <w:r w:rsidR="00365EC9" w:rsidRPr="007C538D">
        <w:t xml:space="preserve">e applied </w:t>
      </w:r>
      <w:r w:rsidR="00B8180A" w:rsidRPr="007C538D">
        <w:t>h</w:t>
      </w:r>
      <w:r w:rsidR="005F40BA" w:rsidRPr="007C538D">
        <w:t>ydroseed was not sufficiently established to effectively reduce soil erosion</w:t>
      </w:r>
      <w:r w:rsidR="002A02FC" w:rsidRPr="007C538D">
        <w:t>. Additionally,</w:t>
      </w:r>
      <w:r w:rsidR="005F40BA" w:rsidRPr="007C538D">
        <w:t xml:space="preserve"> </w:t>
      </w:r>
      <w:r w:rsidR="002A02FC" w:rsidRPr="007C538D">
        <w:t xml:space="preserve">straw </w:t>
      </w:r>
      <w:r w:rsidR="00D33533" w:rsidRPr="007C538D">
        <w:t>had</w:t>
      </w:r>
      <w:r w:rsidR="002A02FC" w:rsidRPr="007C538D">
        <w:t xml:space="preserve"> not </w:t>
      </w:r>
      <w:r w:rsidR="00D33533" w:rsidRPr="007C538D">
        <w:t xml:space="preserve">been </w:t>
      </w:r>
      <w:r w:rsidR="005F40BA" w:rsidRPr="007C538D">
        <w:t>uniformly applied in conjunction with the hydroseed</w:t>
      </w:r>
      <w:r w:rsidR="00D33533" w:rsidRPr="007C538D">
        <w:t>,</w:t>
      </w:r>
      <w:r w:rsidR="005F40BA" w:rsidRPr="007C538D">
        <w:t xml:space="preserve"> as </w:t>
      </w:r>
      <w:r w:rsidR="00D33533" w:rsidRPr="007C538D">
        <w:t>described</w:t>
      </w:r>
      <w:r w:rsidR="005F40BA" w:rsidRPr="007C538D">
        <w:t xml:space="preserve"> in the site-specific SWPPP</w:t>
      </w:r>
      <w:r w:rsidR="00430240" w:rsidRPr="007C538D">
        <w:t>.</w:t>
      </w:r>
      <w:r w:rsidR="009F4A0D" w:rsidRPr="007C538D">
        <w:t xml:space="preserve"> </w:t>
      </w:r>
    </w:p>
    <w:p w14:paraId="347935E2" w14:textId="3B2382A5" w:rsidR="00F11BE1" w:rsidRPr="007C538D" w:rsidRDefault="00F11BE1" w:rsidP="0098633D">
      <w:pPr>
        <w:pStyle w:val="Image"/>
      </w:pPr>
      <w:r w:rsidRPr="007C538D">
        <w:lastRenderedPageBreak/>
        <w:drawing>
          <wp:inline distT="0" distB="0" distL="0" distR="0" wp14:anchorId="23D2F068" wp14:editId="6A4BE0D1">
            <wp:extent cx="4572000" cy="2569619"/>
            <wp:effectExtent l="0" t="0" r="0" b="2540"/>
            <wp:docPr id="21" name="Picture 21"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aggio Hills\010719 HB PN\DSCN0382.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572000" cy="2569619"/>
                    </a:xfrm>
                    <a:prstGeom prst="rect">
                      <a:avLst/>
                    </a:prstGeom>
                    <a:noFill/>
                    <a:ln>
                      <a:noFill/>
                    </a:ln>
                  </pic:spPr>
                </pic:pic>
              </a:graphicData>
            </a:graphic>
          </wp:inline>
        </w:drawing>
      </w:r>
    </w:p>
    <w:p w14:paraId="5CCD92C6" w14:textId="2D80794D" w:rsidR="00573E96" w:rsidRPr="007C538D" w:rsidRDefault="00C3454E" w:rsidP="005E38CE">
      <w:pPr>
        <w:pStyle w:val="Caption"/>
      </w:pPr>
      <w:bookmarkStart w:id="63" w:name="_Ref24968699"/>
      <w:r w:rsidRPr="007C538D">
        <w:t xml:space="preserve">Figure </w:t>
      </w:r>
      <w:fldSimple w:instr=" SEQ Figure \* ARABIC ">
        <w:r w:rsidR="00BD4EB3">
          <w:rPr>
            <w:noProof/>
          </w:rPr>
          <w:t>19</w:t>
        </w:r>
      </w:fldSimple>
      <w:bookmarkEnd w:id="63"/>
      <w:r w:rsidRPr="007C538D">
        <w:t xml:space="preserve">. </w:t>
      </w:r>
      <w:r w:rsidR="00F11BE1" w:rsidRPr="007C538D">
        <w:rPr>
          <w:bCs/>
        </w:rPr>
        <w:t xml:space="preserve">Ineffective soil cover contributing to erosion. </w:t>
      </w:r>
      <w:r w:rsidR="00F11BE1" w:rsidRPr="007C538D">
        <w:t>The combination of BMPs for erosion, sediment, and turbidity controls on the Site was not adequate to prevent erosion and sedimentation.</w:t>
      </w:r>
    </w:p>
    <w:p w14:paraId="504D5957" w14:textId="10425BEF" w:rsidR="005E38CE" w:rsidRPr="007C538D" w:rsidRDefault="00F11BE1" w:rsidP="0098633D">
      <w:pPr>
        <w:pStyle w:val="Image"/>
      </w:pPr>
      <w:r w:rsidRPr="007C538D">
        <w:drawing>
          <wp:inline distT="0" distB="0" distL="0" distR="0" wp14:anchorId="08129AE0" wp14:editId="7BFC9B1F">
            <wp:extent cx="4424572" cy="4513839"/>
            <wp:effectExtent l="0" t="6667" r="7937" b="7938"/>
            <wp:docPr id="22" name="Picture 22"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rot="16200000">
                      <a:off x="0" y="0"/>
                      <a:ext cx="4429456" cy="4518821"/>
                    </a:xfrm>
                    <a:prstGeom prst="rect">
                      <a:avLst/>
                    </a:prstGeom>
                    <a:noFill/>
                    <a:ln>
                      <a:noFill/>
                    </a:ln>
                    <a:extLst>
                      <a:ext uri="{53640926-AAD7-44D8-BBD7-CCE9431645EC}">
                        <a14:shadowObscured xmlns:a14="http://schemas.microsoft.com/office/drawing/2010/main"/>
                      </a:ext>
                    </a:extLst>
                  </pic:spPr>
                </pic:pic>
              </a:graphicData>
            </a:graphic>
          </wp:inline>
        </w:drawing>
      </w:r>
      <w:bookmarkStart w:id="64" w:name="_Toc14771351"/>
    </w:p>
    <w:p w14:paraId="58928559" w14:textId="17C474C8" w:rsidR="00F11BE1" w:rsidRPr="007C538D" w:rsidRDefault="00C3454E" w:rsidP="005E38CE">
      <w:pPr>
        <w:pStyle w:val="Caption"/>
      </w:pPr>
      <w:r w:rsidRPr="007C538D">
        <w:t xml:space="preserve">Figure </w:t>
      </w:r>
      <w:fldSimple w:instr=" SEQ Figure \* ARABIC ">
        <w:r w:rsidR="00BD4EB3">
          <w:rPr>
            <w:noProof/>
          </w:rPr>
          <w:t>20</w:t>
        </w:r>
      </w:fldSimple>
      <w:r w:rsidRPr="007C538D">
        <w:t xml:space="preserve">. </w:t>
      </w:r>
      <w:r w:rsidR="00F11BE1" w:rsidRPr="007C538D">
        <w:rPr>
          <w:bCs/>
        </w:rPr>
        <w:t>F</w:t>
      </w:r>
      <w:r w:rsidR="002B042E" w:rsidRPr="007C538D">
        <w:rPr>
          <w:bCs/>
        </w:rPr>
        <w:t>a</w:t>
      </w:r>
      <w:r w:rsidR="00F11BE1" w:rsidRPr="007C538D">
        <w:rPr>
          <w:bCs/>
        </w:rPr>
        <w:t xml:space="preserve">rther downstream of </w:t>
      </w:r>
      <w:r w:rsidR="005352BA" w:rsidRPr="007C538D">
        <w:rPr>
          <w:bCs/>
        </w:rPr>
        <w:fldChar w:fldCharType="begin"/>
      </w:r>
      <w:r w:rsidR="005352BA" w:rsidRPr="007C538D">
        <w:rPr>
          <w:bCs/>
        </w:rPr>
        <w:instrText xml:space="preserve"> REF _Ref24968699 </w:instrText>
      </w:r>
      <w:r w:rsidR="005352BA" w:rsidRPr="007C538D">
        <w:rPr>
          <w:bCs/>
        </w:rPr>
        <w:fldChar w:fldCharType="separate"/>
      </w:r>
      <w:r w:rsidR="00BD4EB3" w:rsidRPr="007C538D">
        <w:t xml:space="preserve">Figure </w:t>
      </w:r>
      <w:r w:rsidR="00BD4EB3">
        <w:rPr>
          <w:noProof/>
        </w:rPr>
        <w:t>19</w:t>
      </w:r>
      <w:r w:rsidR="005352BA" w:rsidRPr="007C538D">
        <w:rPr>
          <w:bCs/>
        </w:rPr>
        <w:fldChar w:fldCharType="end"/>
      </w:r>
      <w:r w:rsidR="00265A7A" w:rsidRPr="007C538D">
        <w:rPr>
          <w:bCs/>
        </w:rPr>
        <w:t xml:space="preserve"> </w:t>
      </w:r>
      <w:r w:rsidR="00F11BE1" w:rsidRPr="007C538D">
        <w:rPr>
          <w:bCs/>
        </w:rPr>
        <w:t>above, t</w:t>
      </w:r>
      <w:r w:rsidR="00F11BE1" w:rsidRPr="007C538D">
        <w:t>he silt deposits show that sediment-laden water impounded sufficiently to overtop the center bag</w:t>
      </w:r>
      <w:r w:rsidR="00265A7A" w:rsidRPr="007C538D">
        <w:t>.</w:t>
      </w:r>
      <w:r w:rsidR="00F11BE1" w:rsidRPr="007C538D">
        <w:t xml:space="preserve"> </w:t>
      </w:r>
      <w:bookmarkEnd w:id="64"/>
    </w:p>
    <w:p w14:paraId="43A679CF" w14:textId="77777777" w:rsidR="00573E96" w:rsidRPr="007C538D" w:rsidRDefault="00095542" w:rsidP="00095542">
      <w:pPr>
        <w:tabs>
          <w:tab w:val="left" w:pos="0"/>
        </w:tabs>
      </w:pPr>
      <w:r w:rsidRPr="007C538D">
        <w:lastRenderedPageBreak/>
        <w:t>Potential for Harm: Major</w:t>
      </w:r>
    </w:p>
    <w:p w14:paraId="4736CB6B" w14:textId="4ED053F7" w:rsidR="00573E96" w:rsidRPr="007C538D" w:rsidRDefault="00F8318F" w:rsidP="00E65F28">
      <w:pPr>
        <w:tabs>
          <w:tab w:val="left" w:pos="0"/>
        </w:tabs>
      </w:pPr>
      <w:r w:rsidRPr="007C538D">
        <w:t>Failure to maintain effective soil cover for inactive areas leaves the disturb</w:t>
      </w:r>
      <w:r w:rsidR="00B8180A" w:rsidRPr="007C538D">
        <w:t>ed</w:t>
      </w:r>
      <w:r w:rsidRPr="007C538D">
        <w:t xml:space="preserve"> soil susceptible to transport across the Site and into receiving waters. Given the extent of exposed soil that was not adequately covered</w:t>
      </w:r>
      <w:r w:rsidR="00D33533" w:rsidRPr="007C538D">
        <w:t>,</w:t>
      </w:r>
      <w:r w:rsidRPr="007C538D">
        <w:t xml:space="preserve"> and the multiple rain events, this violation posed a substantial threat to beneficial uses.</w:t>
      </w:r>
      <w:r w:rsidR="009F4B6F" w:rsidRPr="007C538D">
        <w:t xml:space="preserve"> Water quality samples demonstrated that the overall lack of pollution control BMPs on the Site was resulting in violations of water quality standards in a watershed impaired due to sediment, with beneficial uses including habitat for endangered salmonids.</w:t>
      </w:r>
      <w:r w:rsidR="000A5718" w:rsidRPr="007C538D">
        <w:t xml:space="preserve"> </w:t>
      </w:r>
      <w:r w:rsidRPr="007C538D">
        <w:t>As a result, the Potential for Harm for this violation was Major</w:t>
      </w:r>
      <w:r w:rsidRPr="00F12A9A">
        <w:rPr>
          <w:rFonts w:eastAsia="Cambria"/>
        </w:rPr>
        <w:t xml:space="preserve"> </w:t>
      </w:r>
      <w:r>
        <w:rPr>
          <w:rFonts w:eastAsia="Cambria"/>
        </w:rPr>
        <w:t>because the characteristics of the violation present an egregious threat to beneficial uses and the circumstances of the violation indicate a very high potential for harm.</w:t>
      </w:r>
    </w:p>
    <w:p w14:paraId="13249D20" w14:textId="77777777" w:rsidR="00573E96" w:rsidRPr="007C538D" w:rsidRDefault="005D5F1A" w:rsidP="005D5F1A">
      <w:r w:rsidRPr="007C538D">
        <w:t xml:space="preserve">Deviation from Requirement, Violations </w:t>
      </w:r>
      <w:r w:rsidR="00F8318F" w:rsidRPr="007C538D">
        <w:t>15</w:t>
      </w:r>
      <w:r w:rsidRPr="007C538D">
        <w:t>-</w:t>
      </w:r>
      <w:r w:rsidR="00F8318F" w:rsidRPr="007C538D">
        <w:t>16</w:t>
      </w:r>
      <w:r w:rsidRPr="007C538D">
        <w:t>: Moderate</w:t>
      </w:r>
    </w:p>
    <w:p w14:paraId="451CBFA9" w14:textId="0EB446BC" w:rsidR="005D5F1A" w:rsidRPr="007C538D" w:rsidRDefault="005D5F1A" w:rsidP="005D5F1A">
      <w:r w:rsidRPr="007C538D">
        <w:t xml:space="preserve">As noted above, </w:t>
      </w:r>
      <w:r w:rsidR="00B8180A" w:rsidRPr="007C538D">
        <w:t>s</w:t>
      </w:r>
      <w:r w:rsidR="00B523BB" w:rsidRPr="007C538D">
        <w:t xml:space="preserve">taff inspected </w:t>
      </w:r>
      <w:r w:rsidRPr="007C538D">
        <w:t>a relatively limited portion of the Site, and observed locations that appeared to have adequate and functional BMPs, and locations where BMPs were not adequate or were not fully functional.</w:t>
      </w:r>
      <w:r w:rsidR="009F4A0D" w:rsidRPr="007C538D">
        <w:t xml:space="preserve"> </w:t>
      </w:r>
      <w:r w:rsidRPr="007C538D">
        <w:t>Staff have assigned a Deviation from Requirement of Moderate</w:t>
      </w:r>
      <w:r w:rsidR="00645D17" w:rsidRPr="007C538D">
        <w:t xml:space="preserve"> because the effectiveness of the requirement was only partially achieved</w:t>
      </w:r>
      <w:r w:rsidRPr="007C538D">
        <w:t>, acknowledging those portions of the Site where BMPs appeared to be adequate and functional</w:t>
      </w:r>
      <w:r w:rsidR="00645D17" w:rsidRPr="007C538D">
        <w:t>.</w:t>
      </w:r>
      <w:r w:rsidR="00177289" w:rsidRPr="007C538D">
        <w:t xml:space="preserve"> </w:t>
      </w:r>
    </w:p>
    <w:p w14:paraId="3DD3E943" w14:textId="3B92D900" w:rsidR="00573E96" w:rsidRDefault="005D5F1A" w:rsidP="005D5F1A">
      <w:pPr>
        <w:ind w:right="189"/>
        <w:rPr>
          <w:rFonts w:eastAsia="Cambria"/>
        </w:rPr>
      </w:pPr>
      <w:r>
        <w:rPr>
          <w:rFonts w:eastAsia="Cambria"/>
        </w:rPr>
        <w:t>Per day factors</w:t>
      </w:r>
      <w:r w:rsidRPr="00070822">
        <w:rPr>
          <w:rFonts w:eastAsia="Cambria"/>
        </w:rPr>
        <w:t xml:space="preserve"> </w:t>
      </w:r>
    </w:p>
    <w:p w14:paraId="5C832818" w14:textId="10A9ABE6" w:rsidR="00573E96" w:rsidRDefault="005B2128" w:rsidP="00162D4C">
      <w:pPr>
        <w:ind w:right="189"/>
        <w:rPr>
          <w:rFonts w:eastAsia="Cambria"/>
        </w:rPr>
      </w:pPr>
      <w:r>
        <w:rPr>
          <w:rFonts w:eastAsia="Cambria"/>
        </w:rPr>
        <w:t>T</w:t>
      </w:r>
      <w:r w:rsidR="005D5F1A">
        <w:rPr>
          <w:rFonts w:eastAsia="Cambria"/>
        </w:rPr>
        <w:t>he per day factor for a violation with M</w:t>
      </w:r>
      <w:r w:rsidR="00536EA7">
        <w:rPr>
          <w:rFonts w:eastAsia="Cambria"/>
        </w:rPr>
        <w:t>ajor</w:t>
      </w:r>
      <w:r w:rsidR="005D5F1A">
        <w:rPr>
          <w:rFonts w:eastAsia="Cambria"/>
        </w:rPr>
        <w:t xml:space="preserve"> </w:t>
      </w:r>
      <w:r w:rsidR="006C52FB">
        <w:rPr>
          <w:rFonts w:eastAsia="Cambria"/>
        </w:rPr>
        <w:t xml:space="preserve">Potential for Harm </w:t>
      </w:r>
      <w:r w:rsidR="005D5F1A">
        <w:rPr>
          <w:rFonts w:eastAsia="Cambria"/>
        </w:rPr>
        <w:t>and M</w:t>
      </w:r>
      <w:r w:rsidR="00536EA7">
        <w:rPr>
          <w:rFonts w:eastAsia="Cambria"/>
        </w:rPr>
        <w:t>oderate</w:t>
      </w:r>
      <w:r w:rsidR="005D5F1A">
        <w:rPr>
          <w:rFonts w:eastAsia="Cambria"/>
        </w:rPr>
        <w:t xml:space="preserve"> Deviation</w:t>
      </w:r>
      <w:r w:rsidR="006C52FB">
        <w:rPr>
          <w:rFonts w:eastAsia="Cambria"/>
        </w:rPr>
        <w:t xml:space="preserve"> from Requirement</w:t>
      </w:r>
      <w:r w:rsidR="005D5F1A">
        <w:rPr>
          <w:rFonts w:eastAsia="Cambria"/>
        </w:rPr>
        <w:t xml:space="preserve"> ranges from 0.4 to 0.7</w:t>
      </w:r>
      <w:r w:rsidR="00536EA7">
        <w:rPr>
          <w:rFonts w:eastAsia="Cambria"/>
        </w:rPr>
        <w:t>, with a middle value of 0.55</w:t>
      </w:r>
      <w:r w:rsidR="005D5F1A">
        <w:rPr>
          <w:rFonts w:eastAsia="Cambria"/>
        </w:rPr>
        <w:t>.</w:t>
      </w:r>
      <w:r w:rsidR="009F4A0D">
        <w:rPr>
          <w:rFonts w:eastAsia="Cambria"/>
        </w:rPr>
        <w:t xml:space="preserve"> </w:t>
      </w:r>
      <w:r w:rsidR="00A95F5A">
        <w:rPr>
          <w:rFonts w:eastAsia="Cambria"/>
        </w:rPr>
        <w:t>For Violations 15-16</w:t>
      </w:r>
      <w:r w:rsidR="00536EA7">
        <w:rPr>
          <w:rFonts w:eastAsia="Cambria"/>
        </w:rPr>
        <w:t xml:space="preserve">, </w:t>
      </w:r>
      <w:r w:rsidR="00B8180A">
        <w:rPr>
          <w:rFonts w:eastAsia="Cambria"/>
        </w:rPr>
        <w:t>s</w:t>
      </w:r>
      <w:r w:rsidR="00A95F5A">
        <w:rPr>
          <w:rFonts w:eastAsia="Cambria"/>
        </w:rPr>
        <w:t xml:space="preserve">taff </w:t>
      </w:r>
      <w:r w:rsidR="00536EA7">
        <w:rPr>
          <w:rFonts w:eastAsia="Cambria"/>
        </w:rPr>
        <w:t>selected a per day factor of 0.55</w:t>
      </w:r>
      <w:r w:rsidR="00B8180A">
        <w:rPr>
          <w:rFonts w:eastAsia="Cambria"/>
        </w:rPr>
        <w:t xml:space="preserve"> because of the lack of information that would support selecting a factor from either end of the allowable range</w:t>
      </w:r>
      <w:r w:rsidR="00536EA7">
        <w:rPr>
          <w:rFonts w:eastAsia="Cambria"/>
        </w:rPr>
        <w:t>.</w:t>
      </w:r>
      <w:r w:rsidR="006B34C2">
        <w:rPr>
          <w:rFonts w:eastAsia="Cambria"/>
        </w:rPr>
        <w:t xml:space="preserve"> F</w:t>
      </w:r>
      <w:r w:rsidR="006B34C2" w:rsidRPr="007C538D">
        <w:t xml:space="preserve">or each day where violations were observed </w:t>
      </w:r>
      <w:r w:rsidR="00C617A7" w:rsidRPr="007C538D">
        <w:t>s</w:t>
      </w:r>
      <w:r w:rsidR="006B34C2" w:rsidRPr="007C538D">
        <w:t>taff applied $10,000 per day to the liability calculation.</w:t>
      </w:r>
      <w:r w:rsidR="00162D4C" w:rsidRPr="007C538D">
        <w:t xml:space="preserve"> Staff allege one day of violation.</w:t>
      </w:r>
    </w:p>
    <w:p w14:paraId="6E172441" w14:textId="5584A38C" w:rsidR="00573E96" w:rsidRDefault="00A95F5A" w:rsidP="005D5F1A">
      <w:pPr>
        <w:ind w:right="189"/>
        <w:rPr>
          <w:rFonts w:eastAsia="Cambria"/>
        </w:rPr>
      </w:pPr>
      <w:r>
        <w:rPr>
          <w:rFonts w:eastAsia="Cambria"/>
        </w:rPr>
        <w:t>Initial liability for Violations 15-16:</w:t>
      </w:r>
    </w:p>
    <w:p w14:paraId="32D4C0EA" w14:textId="77777777" w:rsidR="00573E96" w:rsidRDefault="00A95F5A" w:rsidP="005D5F1A">
      <w:pPr>
        <w:ind w:right="189"/>
        <w:rPr>
          <w:rFonts w:eastAsia="Cambria"/>
        </w:rPr>
      </w:pPr>
      <w:r>
        <w:rPr>
          <w:rFonts w:eastAsia="Cambria"/>
        </w:rPr>
        <w:t>V15</w:t>
      </w:r>
      <w:r w:rsidR="005D5F1A">
        <w:rPr>
          <w:rFonts w:eastAsia="Cambria"/>
        </w:rPr>
        <w:t>: 0.</w:t>
      </w:r>
      <w:r w:rsidR="00536EA7">
        <w:rPr>
          <w:rFonts w:eastAsia="Cambria"/>
        </w:rPr>
        <w:t>55</w:t>
      </w:r>
      <w:r w:rsidR="005D5F1A">
        <w:rPr>
          <w:rFonts w:eastAsia="Cambria"/>
        </w:rPr>
        <w:t xml:space="preserve"> x $10,000 = $</w:t>
      </w:r>
      <w:r w:rsidR="00536EA7">
        <w:rPr>
          <w:rFonts w:eastAsia="Cambria"/>
        </w:rPr>
        <w:t>5</w:t>
      </w:r>
      <w:r w:rsidR="005D5F1A">
        <w:rPr>
          <w:rFonts w:eastAsia="Cambria"/>
        </w:rPr>
        <w:t>,</w:t>
      </w:r>
      <w:r w:rsidR="00536EA7">
        <w:rPr>
          <w:rFonts w:eastAsia="Cambria"/>
        </w:rPr>
        <w:t>5</w:t>
      </w:r>
      <w:r w:rsidR="005D5F1A">
        <w:rPr>
          <w:rFonts w:eastAsia="Cambria"/>
        </w:rPr>
        <w:t>00</w:t>
      </w:r>
    </w:p>
    <w:p w14:paraId="3427A7FB" w14:textId="77777777" w:rsidR="00573E96" w:rsidRDefault="00A95F5A" w:rsidP="005D5F1A">
      <w:pPr>
        <w:ind w:right="189"/>
        <w:rPr>
          <w:rFonts w:eastAsia="Cambria"/>
        </w:rPr>
      </w:pPr>
      <w:r>
        <w:rPr>
          <w:rFonts w:eastAsia="Cambria"/>
        </w:rPr>
        <w:t>V16</w:t>
      </w:r>
      <w:r w:rsidR="005D5F1A">
        <w:rPr>
          <w:rFonts w:eastAsia="Cambria"/>
        </w:rPr>
        <w:t>: 0.</w:t>
      </w:r>
      <w:r w:rsidR="00536EA7">
        <w:rPr>
          <w:rFonts w:eastAsia="Cambria"/>
        </w:rPr>
        <w:t>55</w:t>
      </w:r>
      <w:r w:rsidR="005D5F1A">
        <w:rPr>
          <w:rFonts w:eastAsia="Cambria"/>
        </w:rPr>
        <w:t xml:space="preserve"> x $10,000 = $</w:t>
      </w:r>
      <w:r w:rsidR="00536EA7">
        <w:rPr>
          <w:rFonts w:eastAsia="Cambria"/>
        </w:rPr>
        <w:t>5</w:t>
      </w:r>
      <w:r w:rsidR="005D5F1A">
        <w:rPr>
          <w:rFonts w:eastAsia="Cambria"/>
        </w:rPr>
        <w:t>,</w:t>
      </w:r>
      <w:r w:rsidR="00536EA7">
        <w:rPr>
          <w:rFonts w:eastAsia="Cambria"/>
        </w:rPr>
        <w:t>5</w:t>
      </w:r>
      <w:r w:rsidR="005D5F1A">
        <w:rPr>
          <w:rFonts w:eastAsia="Cambria"/>
        </w:rPr>
        <w:t>00</w:t>
      </w:r>
    </w:p>
    <w:p w14:paraId="2EB2B2ED" w14:textId="2EA612B0" w:rsidR="00573E96" w:rsidRDefault="005D5F1A" w:rsidP="005D5F1A">
      <w:pPr>
        <w:widowControl w:val="0"/>
        <w:ind w:right="189"/>
        <w:rPr>
          <w:rFonts w:eastAsia="Cambria"/>
          <w:b/>
        </w:rPr>
      </w:pPr>
      <w:r>
        <w:rPr>
          <w:rFonts w:eastAsia="Cambria"/>
          <w:b/>
        </w:rPr>
        <w:t>A</w:t>
      </w:r>
      <w:r w:rsidRPr="00070822">
        <w:rPr>
          <w:rFonts w:eastAsia="Cambria"/>
          <w:b/>
        </w:rPr>
        <w:t>djustment Factors</w:t>
      </w:r>
    </w:p>
    <w:p w14:paraId="0F50F37A" w14:textId="6A3998DE" w:rsidR="00573E96" w:rsidRDefault="005D5F1A" w:rsidP="005D5F1A">
      <w:pPr>
        <w:ind w:right="189"/>
        <w:rPr>
          <w:rFonts w:eastAsia="Cambria"/>
          <w:bCs/>
        </w:rPr>
      </w:pPr>
      <w:r>
        <w:rPr>
          <w:rFonts w:eastAsia="Cambria"/>
          <w:bCs/>
        </w:rPr>
        <w:t xml:space="preserve">Staff </w:t>
      </w:r>
      <w:r w:rsidR="00A95F5A">
        <w:rPr>
          <w:rFonts w:eastAsia="Cambria"/>
          <w:bCs/>
        </w:rPr>
        <w:t xml:space="preserve">observed </w:t>
      </w:r>
      <w:r w:rsidR="007254FC">
        <w:rPr>
          <w:rFonts w:eastAsia="Cambria"/>
          <w:bCs/>
        </w:rPr>
        <w:t>V</w:t>
      </w:r>
      <w:r>
        <w:rPr>
          <w:rFonts w:eastAsia="Cambria"/>
          <w:bCs/>
        </w:rPr>
        <w:t xml:space="preserve">iolations </w:t>
      </w:r>
      <w:r w:rsidR="00A95F5A">
        <w:rPr>
          <w:rFonts w:eastAsia="Cambria"/>
          <w:bCs/>
        </w:rPr>
        <w:t>15</w:t>
      </w:r>
      <w:r>
        <w:rPr>
          <w:rFonts w:eastAsia="Cambria"/>
          <w:bCs/>
        </w:rPr>
        <w:t>-</w:t>
      </w:r>
      <w:r w:rsidR="00A95F5A">
        <w:rPr>
          <w:rFonts w:eastAsia="Cambria"/>
          <w:bCs/>
        </w:rPr>
        <w:t xml:space="preserve">16 </w:t>
      </w:r>
      <w:r w:rsidR="00536EA7">
        <w:rPr>
          <w:rFonts w:eastAsia="Cambria"/>
          <w:bCs/>
        </w:rPr>
        <w:t>on a single day and deem it appropriate to apply the same adjustment factors to each of these violations</w:t>
      </w:r>
      <w:r>
        <w:rPr>
          <w:rFonts w:eastAsia="Cambria"/>
          <w:bCs/>
        </w:rPr>
        <w:t>.</w:t>
      </w:r>
      <w:r w:rsidR="009F4A0D">
        <w:rPr>
          <w:rFonts w:eastAsia="Cambria"/>
          <w:bCs/>
        </w:rPr>
        <w:t xml:space="preserve"> </w:t>
      </w:r>
      <w:r>
        <w:rPr>
          <w:rFonts w:eastAsia="Cambria"/>
          <w:bCs/>
        </w:rPr>
        <w:t xml:space="preserve">Accordingly, the discussion below applies to </w:t>
      </w:r>
      <w:r w:rsidR="007254FC">
        <w:rPr>
          <w:rFonts w:eastAsia="Cambria"/>
          <w:bCs/>
        </w:rPr>
        <w:t>V</w:t>
      </w:r>
      <w:r w:rsidR="00A95F5A">
        <w:rPr>
          <w:rFonts w:eastAsia="Cambria"/>
          <w:bCs/>
        </w:rPr>
        <w:t>iolations 15 and 16</w:t>
      </w:r>
      <w:r>
        <w:rPr>
          <w:rFonts w:eastAsia="Cambria"/>
          <w:bCs/>
        </w:rPr>
        <w:t>.</w:t>
      </w:r>
    </w:p>
    <w:p w14:paraId="747D268A" w14:textId="3EAA6D91" w:rsidR="00AF5570" w:rsidRDefault="005D5F1A" w:rsidP="000F2294">
      <w:pPr>
        <w:widowControl w:val="0"/>
        <w:tabs>
          <w:tab w:val="left" w:pos="1350"/>
        </w:tabs>
        <w:ind w:right="189"/>
        <w:rPr>
          <w:rFonts w:eastAsia="Cambria"/>
        </w:rPr>
      </w:pPr>
      <w:r>
        <w:rPr>
          <w:rFonts w:eastAsia="Cambria"/>
          <w:u w:val="single"/>
        </w:rPr>
        <w:t>C</w:t>
      </w:r>
      <w:r w:rsidRPr="00070822">
        <w:rPr>
          <w:rFonts w:eastAsia="Cambria"/>
          <w:u w:val="single"/>
        </w:rPr>
        <w:t>ulpability:</w:t>
      </w:r>
      <w:r w:rsidRPr="00070822">
        <w:rPr>
          <w:rFonts w:eastAsia="Cambria"/>
        </w:rPr>
        <w:t xml:space="preserve"> </w:t>
      </w:r>
      <w:r>
        <w:rPr>
          <w:rFonts w:eastAsia="Cambria"/>
        </w:rPr>
        <w:t>As mentioned above, t</w:t>
      </w:r>
      <w:r w:rsidRPr="00070822">
        <w:rPr>
          <w:rFonts w:eastAsia="Cambria"/>
        </w:rPr>
        <w:t xml:space="preserve">he culpability multiplier ranges between 0.75 and 1.5, with a higher multiplier for intentional misconduct and gross negligence, a lower multiplier for more simple negligence, and a neutral assessment of 1 where a </w:t>
      </w:r>
      <w:r w:rsidR="000C6874">
        <w:rPr>
          <w:rFonts w:eastAsia="Cambria"/>
        </w:rPr>
        <w:t>permittee</w:t>
      </w:r>
      <w:r w:rsidR="000C6874" w:rsidRPr="00070822">
        <w:rPr>
          <w:rFonts w:eastAsia="Cambria"/>
        </w:rPr>
        <w:t xml:space="preserve"> </w:t>
      </w:r>
      <w:r w:rsidRPr="00070822">
        <w:rPr>
          <w:rFonts w:eastAsia="Cambria"/>
        </w:rPr>
        <w:t xml:space="preserve">is determined to have acted as a reasonable and prudent person would have. </w:t>
      </w:r>
    </w:p>
    <w:p w14:paraId="23B8D3E6" w14:textId="6C73D97F" w:rsidR="00573E96" w:rsidRDefault="00536EA7" w:rsidP="000F2294">
      <w:pPr>
        <w:widowControl w:val="0"/>
        <w:tabs>
          <w:tab w:val="left" w:pos="1350"/>
        </w:tabs>
        <w:ind w:right="189"/>
        <w:rPr>
          <w:rFonts w:eastAsia="Cambria"/>
          <w:u w:val="single"/>
        </w:rPr>
      </w:pPr>
      <w:r>
        <w:rPr>
          <w:rFonts w:eastAsia="Cambria"/>
        </w:rPr>
        <w:lastRenderedPageBreak/>
        <w:t xml:space="preserve">The January 7, 2019, </w:t>
      </w:r>
      <w:r w:rsidRPr="00070822">
        <w:rPr>
          <w:rFonts w:eastAsia="Cambria"/>
        </w:rPr>
        <w:t xml:space="preserve">inspection occurred following Regional Water Board </w:t>
      </w:r>
      <w:r w:rsidR="00B8180A">
        <w:rPr>
          <w:rFonts w:eastAsia="Cambria"/>
        </w:rPr>
        <w:t>s</w:t>
      </w:r>
      <w:r w:rsidR="00681D9F" w:rsidRPr="00070822">
        <w:rPr>
          <w:rFonts w:eastAsia="Cambria"/>
        </w:rPr>
        <w:t xml:space="preserve">taff </w:t>
      </w:r>
      <w:r w:rsidR="00A95F5A">
        <w:rPr>
          <w:rFonts w:eastAsia="Cambria"/>
        </w:rPr>
        <w:t>directing the Discharger to stop work on the Site</w:t>
      </w:r>
      <w:r w:rsidR="00A95F5A" w:rsidRPr="00070822">
        <w:rPr>
          <w:rFonts w:eastAsia="Cambria"/>
        </w:rPr>
        <w:t xml:space="preserve"> </w:t>
      </w:r>
      <w:r w:rsidRPr="00070822">
        <w:rPr>
          <w:rFonts w:eastAsia="Cambria"/>
        </w:rPr>
        <w:t xml:space="preserve">and then </w:t>
      </w:r>
      <w:r w:rsidR="00A95F5A">
        <w:rPr>
          <w:rFonts w:eastAsia="Cambria"/>
        </w:rPr>
        <w:t>allowing the Discharger to fully go back to work</w:t>
      </w:r>
      <w:r w:rsidRPr="00070822">
        <w:rPr>
          <w:rFonts w:eastAsia="Cambria"/>
        </w:rPr>
        <w:t>.</w:t>
      </w:r>
      <w:r w:rsidR="00F569C6">
        <w:rPr>
          <w:rFonts w:eastAsia="Cambria"/>
        </w:rPr>
        <w:t xml:space="preserve"> On December 13, 2018</w:t>
      </w:r>
      <w:r w:rsidR="00D33533">
        <w:rPr>
          <w:rFonts w:eastAsia="Cambria"/>
        </w:rPr>
        <w:t>,</w:t>
      </w:r>
      <w:r w:rsidR="00F569C6">
        <w:rPr>
          <w:rFonts w:eastAsia="Cambria"/>
        </w:rPr>
        <w:t xml:space="preserve"> </w:t>
      </w:r>
      <w:r w:rsidR="00B8180A">
        <w:rPr>
          <w:rFonts w:eastAsia="Cambria"/>
        </w:rPr>
        <w:t>s</w:t>
      </w:r>
      <w:r w:rsidR="00F569C6">
        <w:rPr>
          <w:rFonts w:eastAsia="Cambria"/>
        </w:rPr>
        <w:t xml:space="preserve">taff authorized commencement of very specific, limited construction activities contingent upon Discharger compliance with all terms and conditions of the 401 Certification and effective BMP installation, maintenance and repair per the CGP. </w:t>
      </w:r>
      <w:r w:rsidR="00681D9F">
        <w:rPr>
          <w:rFonts w:eastAsia="Cambria"/>
        </w:rPr>
        <w:t xml:space="preserve">Additionally, the Regional Water Board’s </w:t>
      </w:r>
      <w:r w:rsidR="00B8180A">
        <w:rPr>
          <w:rFonts w:eastAsia="Cambria"/>
        </w:rPr>
        <w:t>AEO</w:t>
      </w:r>
      <w:r w:rsidR="00681D9F">
        <w:rPr>
          <w:rFonts w:eastAsia="Cambria"/>
        </w:rPr>
        <w:t xml:space="preserve"> had issued a Water Code section 13267 Order and </w:t>
      </w:r>
      <w:r w:rsidR="002962FC">
        <w:rPr>
          <w:rFonts w:eastAsia="Cambria"/>
        </w:rPr>
        <w:t>NOV</w:t>
      </w:r>
      <w:r w:rsidR="00681D9F">
        <w:rPr>
          <w:rFonts w:eastAsia="Cambria"/>
        </w:rPr>
        <w:t xml:space="preserve"> to the Discharger on December 28, 2018.</w:t>
      </w:r>
      <w:r w:rsidR="009F4A0D">
        <w:rPr>
          <w:rFonts w:eastAsia="Cambria"/>
        </w:rPr>
        <w:t xml:space="preserve"> </w:t>
      </w:r>
      <w:r w:rsidR="00A95F5A">
        <w:rPr>
          <w:rFonts w:eastAsia="Cambria"/>
        </w:rPr>
        <w:t>The</w:t>
      </w:r>
      <w:r>
        <w:rPr>
          <w:rFonts w:eastAsia="Cambria"/>
        </w:rPr>
        <w:t xml:space="preserve"> Discharger </w:t>
      </w:r>
      <w:r w:rsidR="00A95F5A">
        <w:rPr>
          <w:rFonts w:eastAsia="Cambria"/>
        </w:rPr>
        <w:t xml:space="preserve">expressed understanding and </w:t>
      </w:r>
      <w:r w:rsidRPr="00070822">
        <w:rPr>
          <w:rFonts w:eastAsia="Cambria"/>
        </w:rPr>
        <w:t xml:space="preserve">interest in complying with </w:t>
      </w:r>
      <w:r w:rsidR="00A95F5A">
        <w:rPr>
          <w:rFonts w:eastAsia="Cambria"/>
        </w:rPr>
        <w:t>CGP and 401 Certification</w:t>
      </w:r>
      <w:r w:rsidR="00A95F5A" w:rsidRPr="00070822">
        <w:rPr>
          <w:rFonts w:eastAsia="Cambria"/>
        </w:rPr>
        <w:t xml:space="preserve"> </w:t>
      </w:r>
      <w:r w:rsidRPr="00070822">
        <w:rPr>
          <w:rFonts w:eastAsia="Cambria"/>
        </w:rPr>
        <w:t xml:space="preserve">requirements over the remainder of the rainy season. The deficient BMPs </w:t>
      </w:r>
      <w:r w:rsidR="00B8180A">
        <w:rPr>
          <w:rFonts w:eastAsia="Cambria"/>
        </w:rPr>
        <w:t>s</w:t>
      </w:r>
      <w:r w:rsidR="00A95F5A" w:rsidRPr="00070822">
        <w:rPr>
          <w:rFonts w:eastAsia="Cambria"/>
        </w:rPr>
        <w:t xml:space="preserve">taff </w:t>
      </w:r>
      <w:r w:rsidRPr="00070822">
        <w:rPr>
          <w:rFonts w:eastAsia="Cambria"/>
        </w:rPr>
        <w:t>observed during th</w:t>
      </w:r>
      <w:r w:rsidR="00D9697A">
        <w:rPr>
          <w:rFonts w:eastAsia="Cambria"/>
        </w:rPr>
        <w:t>e January 7, 2019</w:t>
      </w:r>
      <w:r w:rsidR="00D33533">
        <w:rPr>
          <w:rFonts w:eastAsia="Cambria"/>
        </w:rPr>
        <w:t>,</w:t>
      </w:r>
      <w:r w:rsidR="00D9697A">
        <w:rPr>
          <w:rFonts w:eastAsia="Cambria"/>
        </w:rPr>
        <w:t xml:space="preserve"> </w:t>
      </w:r>
      <w:r w:rsidRPr="00070822">
        <w:rPr>
          <w:rFonts w:eastAsia="Cambria"/>
        </w:rPr>
        <w:t xml:space="preserve"> inspection, a little more than a week after </w:t>
      </w:r>
      <w:r w:rsidR="00A95F5A">
        <w:rPr>
          <w:rFonts w:eastAsia="Cambria"/>
        </w:rPr>
        <w:t>the Discharger resumed work</w:t>
      </w:r>
      <w:r w:rsidRPr="00070822">
        <w:rPr>
          <w:rFonts w:eastAsia="Cambria"/>
        </w:rPr>
        <w:t xml:space="preserve">, suggest that the Discharger was not making a diligent effort to </w:t>
      </w:r>
      <w:r w:rsidR="004261FC">
        <w:rPr>
          <w:rFonts w:eastAsia="Cambria"/>
        </w:rPr>
        <w:t>ensure continued compliance</w:t>
      </w:r>
      <w:r w:rsidRPr="00070822">
        <w:rPr>
          <w:rFonts w:eastAsia="Cambria"/>
        </w:rPr>
        <w:t xml:space="preserve"> with </w:t>
      </w:r>
      <w:r w:rsidR="00A95F5A">
        <w:rPr>
          <w:rFonts w:eastAsia="Cambria"/>
        </w:rPr>
        <w:t>the CGP and 401 Certification</w:t>
      </w:r>
      <w:r w:rsidRPr="00070822">
        <w:rPr>
          <w:rFonts w:eastAsia="Cambria"/>
        </w:rPr>
        <w:t xml:space="preserve">. </w:t>
      </w:r>
      <w:r w:rsidR="00424C13" w:rsidRPr="00070822">
        <w:rPr>
          <w:rFonts w:eastAsia="Cambria"/>
        </w:rPr>
        <w:t>Staff assigned</w:t>
      </w:r>
      <w:r w:rsidRPr="00070822">
        <w:rPr>
          <w:rFonts w:eastAsia="Cambria"/>
        </w:rPr>
        <w:t xml:space="preserve"> a value of 1.</w:t>
      </w:r>
      <w:r w:rsidR="00645D17">
        <w:rPr>
          <w:rFonts w:eastAsia="Cambria"/>
        </w:rPr>
        <w:t>3</w:t>
      </w:r>
      <w:r w:rsidRPr="00070822">
        <w:rPr>
          <w:rFonts w:eastAsia="Cambria"/>
        </w:rPr>
        <w:t xml:space="preserve"> for culpability</w:t>
      </w:r>
      <w:r w:rsidR="00645D17" w:rsidRPr="007C538D">
        <w:t xml:space="preserve"> because the Discharger </w:t>
      </w:r>
      <w:r w:rsidR="00D90BE5" w:rsidRPr="007C538D">
        <w:t xml:space="preserve">was </w:t>
      </w:r>
      <w:r w:rsidR="004261FC" w:rsidRPr="007C538D">
        <w:t>at least negligent</w:t>
      </w:r>
      <w:r w:rsidR="00D33533" w:rsidRPr="007C538D">
        <w:t>,</w:t>
      </w:r>
      <w:r w:rsidR="004261FC" w:rsidRPr="007C538D">
        <w:t xml:space="preserve"> if not</w:t>
      </w:r>
      <w:r w:rsidR="00645D17" w:rsidRPr="007C538D">
        <w:t xml:space="preserve"> gross</w:t>
      </w:r>
      <w:r w:rsidR="004261FC" w:rsidRPr="007C538D">
        <w:t>ly</w:t>
      </w:r>
      <w:r w:rsidR="00645D17" w:rsidRPr="007C538D">
        <w:t xml:space="preserve"> negligen</w:t>
      </w:r>
      <w:r w:rsidR="00D90BE5" w:rsidRPr="007C538D">
        <w:t>t</w:t>
      </w:r>
      <w:r w:rsidR="00D33533" w:rsidRPr="007C538D">
        <w:t>,</w:t>
      </w:r>
      <w:r w:rsidR="00645D17" w:rsidRPr="007C538D">
        <w:t xml:space="preserve"> </w:t>
      </w:r>
      <w:r w:rsidR="004261FC" w:rsidRPr="007C538D">
        <w:t>by failing to</w:t>
      </w:r>
      <w:r w:rsidR="00645D17" w:rsidRPr="007C538D">
        <w:t xml:space="preserve"> </w:t>
      </w:r>
      <w:r w:rsidR="0029051D" w:rsidRPr="007C538D">
        <w:t xml:space="preserve">implement sufficient </w:t>
      </w:r>
      <w:r w:rsidR="004261FC" w:rsidRPr="007C538D">
        <w:t xml:space="preserve">and </w:t>
      </w:r>
      <w:r w:rsidR="0029051D" w:rsidRPr="007C538D">
        <w:t>effective BMPs at the Site</w:t>
      </w:r>
      <w:r w:rsidRPr="00070822">
        <w:rPr>
          <w:rFonts w:eastAsia="Cambria"/>
        </w:rPr>
        <w:t xml:space="preserve">. </w:t>
      </w:r>
    </w:p>
    <w:p w14:paraId="6A8556E9" w14:textId="77777777" w:rsidR="00573E96" w:rsidRPr="007C538D" w:rsidRDefault="00536EA7" w:rsidP="00264281">
      <w:pPr>
        <w:widowControl w:val="0"/>
        <w:ind w:right="189"/>
        <w:rPr>
          <w:u w:val="single"/>
        </w:rPr>
      </w:pPr>
      <w:r w:rsidRPr="007C538D">
        <w:rPr>
          <w:u w:val="single"/>
        </w:rPr>
        <w:t>History of Violations:</w:t>
      </w:r>
      <w:r w:rsidRPr="007C538D">
        <w:t xml:space="preserve"> Since the Discharger does not have a history of violations, a neutral multiplier of 1.0 is appropriate.</w:t>
      </w:r>
    </w:p>
    <w:p w14:paraId="51A5EADD" w14:textId="3EC6C4E7" w:rsidR="00573E96" w:rsidRPr="007C538D" w:rsidRDefault="00536EA7" w:rsidP="00264281">
      <w:r w:rsidRPr="007C538D">
        <w:rPr>
          <w:u w:val="single"/>
        </w:rPr>
        <w:t>Cleanup and Cooperation:</w:t>
      </w:r>
      <w:r w:rsidRPr="007C538D">
        <w:t xml:space="preserve"> </w:t>
      </w:r>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r w:rsidR="0034564E" w:rsidRPr="007C538D">
        <w:t xml:space="preserve">On </w:t>
      </w:r>
      <w:r w:rsidR="002374A6" w:rsidRPr="007C538D">
        <w:t xml:space="preserve">the same day as the inspection, the Discharger sent an email </w:t>
      </w:r>
      <w:r w:rsidR="00666EF7" w:rsidRPr="007C538D">
        <w:t xml:space="preserve">to </w:t>
      </w:r>
      <w:r w:rsidR="00B8180A" w:rsidRPr="007C538D">
        <w:t>s</w:t>
      </w:r>
      <w:r w:rsidR="00666EF7" w:rsidRPr="007C538D">
        <w:t xml:space="preserve">taff </w:t>
      </w:r>
      <w:r w:rsidR="002374A6" w:rsidRPr="007C538D">
        <w:t xml:space="preserve">stating that </w:t>
      </w:r>
      <w:r w:rsidR="00666EF7" w:rsidRPr="007C538D">
        <w:t>it had ceased any ground-disturbing activities at th</w:t>
      </w:r>
      <w:r w:rsidR="00D33533" w:rsidRPr="007C538D">
        <w:t>at</w:t>
      </w:r>
      <w:r w:rsidR="00666EF7" w:rsidRPr="007C538D">
        <w:t xml:space="preserve"> time and that it w</w:t>
      </w:r>
      <w:r w:rsidR="00D33533" w:rsidRPr="007C538D">
        <w:t>ould</w:t>
      </w:r>
      <w:r w:rsidR="00666EF7" w:rsidRPr="007C538D">
        <w:t xml:space="preserve"> continue to maintain and re-establish BMPs in the focus areas, as well as </w:t>
      </w:r>
      <w:r w:rsidR="00725AC5" w:rsidRPr="007C538D">
        <w:t xml:space="preserve">install additional BMPs to </w:t>
      </w:r>
      <w:r w:rsidR="00666EF7" w:rsidRPr="007C538D">
        <w:t>prepar</w:t>
      </w:r>
      <w:r w:rsidR="00725AC5" w:rsidRPr="007C538D">
        <w:t>e</w:t>
      </w:r>
      <w:r w:rsidR="00666EF7" w:rsidRPr="007C538D">
        <w:t xml:space="preserve"> for the </w:t>
      </w:r>
      <w:r w:rsidR="00D33533" w:rsidRPr="007C538D">
        <w:t>a</w:t>
      </w:r>
      <w:r w:rsidR="004D47A7" w:rsidRPr="007C538D">
        <w:t xml:space="preserve"> </w:t>
      </w:r>
      <w:r w:rsidR="00666EF7" w:rsidRPr="007C538D">
        <w:t>rain event</w:t>
      </w:r>
      <w:r w:rsidR="00D33533" w:rsidRPr="007C538D">
        <w:t xml:space="preserve"> forecasted for the next day</w:t>
      </w:r>
      <w:r w:rsidR="00666EF7" w:rsidRPr="007C538D">
        <w:t xml:space="preserve">. </w:t>
      </w:r>
      <w:r w:rsidR="000D53A2" w:rsidRPr="007C538D">
        <w:t>The Discharger’s response and actions to correct the violations were reasonable and did not go above and beyond what would be expected to comply with the CGP and the Discharger’s 401 Certification</w:t>
      </w:r>
      <w:r w:rsidR="00454478" w:rsidRPr="007C538D">
        <w:t>.</w:t>
      </w:r>
      <w:r w:rsidR="00281543" w:rsidRPr="007C538D">
        <w:t xml:space="preserve"> Additionally, staff </w:t>
      </w:r>
      <w:r w:rsidR="00D33533" w:rsidRPr="007C538D">
        <w:t>are</w:t>
      </w:r>
      <w:r w:rsidR="00281543" w:rsidRPr="007C538D">
        <w:t xml:space="preserve"> not aware that the Discharger undertook any cleanup that would be considered exceptional in response to these violations. </w:t>
      </w:r>
      <w:r w:rsidR="00454478" w:rsidRPr="007C538D">
        <w:t xml:space="preserve">Accordingly, </w:t>
      </w:r>
      <w:r w:rsidRPr="007C538D">
        <w:t>a neutral value of 1.0 for cleanup and cooperation</w:t>
      </w:r>
      <w:r w:rsidR="0029051D" w:rsidRPr="007C538D">
        <w:t xml:space="preserve"> </w:t>
      </w:r>
      <w:r w:rsidR="00666EF7" w:rsidRPr="007C538D">
        <w:t>is appropriate.</w:t>
      </w:r>
    </w:p>
    <w:p w14:paraId="7BA71A49" w14:textId="3EA88413" w:rsidR="00573E96" w:rsidRDefault="00BD5517" w:rsidP="00BD5517">
      <w:pPr>
        <w:widowControl w:val="0"/>
        <w:ind w:right="189"/>
        <w:rPr>
          <w:rFonts w:eastAsia="Cambria"/>
          <w:b/>
        </w:rPr>
      </w:pPr>
      <w:r w:rsidRPr="00070822">
        <w:rPr>
          <w:rFonts w:eastAsia="Cambria"/>
          <w:b/>
        </w:rPr>
        <w:t xml:space="preserve">Total Base Liability for </w:t>
      </w:r>
      <w:r>
        <w:rPr>
          <w:rFonts w:eastAsia="Cambria"/>
          <w:b/>
        </w:rPr>
        <w:t>V</w:t>
      </w:r>
      <w:r w:rsidRPr="00070822">
        <w:rPr>
          <w:rFonts w:eastAsia="Cambria"/>
          <w:b/>
        </w:rPr>
        <w:t xml:space="preserve">iolations </w:t>
      </w:r>
      <w:r>
        <w:rPr>
          <w:rFonts w:eastAsia="Cambria"/>
          <w:b/>
        </w:rPr>
        <w:t>15 and</w:t>
      </w:r>
      <w:r w:rsidR="009C3D1D">
        <w:rPr>
          <w:rFonts w:eastAsia="Cambria"/>
          <w:b/>
        </w:rPr>
        <w:t xml:space="preserve"> </w:t>
      </w:r>
      <w:r>
        <w:rPr>
          <w:rFonts w:eastAsia="Cambria"/>
          <w:b/>
        </w:rPr>
        <w:t>16</w:t>
      </w:r>
      <w:r w:rsidRPr="00070822">
        <w:rPr>
          <w:rFonts w:eastAsia="Cambria"/>
          <w:b/>
        </w:rPr>
        <w:t xml:space="preserve"> </w:t>
      </w:r>
    </w:p>
    <w:p w14:paraId="5B8F7CFD" w14:textId="77777777" w:rsidR="00573E96" w:rsidRPr="007C538D" w:rsidRDefault="00BD5517" w:rsidP="009C3D1D">
      <w:pPr>
        <w:rPr>
          <w:b/>
          <w:bCs/>
        </w:rPr>
      </w:pPr>
      <w:r w:rsidRPr="007C538D">
        <w:rPr>
          <w:b/>
          <w:bCs/>
        </w:rPr>
        <w:t>V15: ($5,500)x(1.</w:t>
      </w:r>
      <w:r w:rsidR="00AA2A05" w:rsidRPr="007C538D">
        <w:rPr>
          <w:b/>
          <w:bCs/>
        </w:rPr>
        <w:t>3</w:t>
      </w:r>
      <w:r w:rsidRPr="007C538D">
        <w:rPr>
          <w:b/>
          <w:bCs/>
        </w:rPr>
        <w:t>)x(1)x(1) = $</w:t>
      </w:r>
      <w:r w:rsidR="00AA2A05" w:rsidRPr="007C538D">
        <w:rPr>
          <w:b/>
          <w:bCs/>
        </w:rPr>
        <w:t>7</w:t>
      </w:r>
      <w:r w:rsidRPr="007C538D">
        <w:rPr>
          <w:b/>
          <w:bCs/>
        </w:rPr>
        <w:t>,</w:t>
      </w:r>
      <w:r w:rsidR="00AA2A05" w:rsidRPr="007C538D">
        <w:rPr>
          <w:b/>
          <w:bCs/>
        </w:rPr>
        <w:t>1</w:t>
      </w:r>
      <w:r w:rsidRPr="007C538D">
        <w:rPr>
          <w:b/>
          <w:bCs/>
        </w:rPr>
        <w:t>50</w:t>
      </w:r>
    </w:p>
    <w:p w14:paraId="6565B7F1" w14:textId="54A8674B" w:rsidR="00BD5517" w:rsidRPr="007C538D" w:rsidRDefault="00BD5517" w:rsidP="009C3D1D">
      <w:pPr>
        <w:rPr>
          <w:b/>
          <w:bCs/>
        </w:rPr>
      </w:pPr>
      <w:r w:rsidRPr="007C538D">
        <w:rPr>
          <w:b/>
          <w:bCs/>
        </w:rPr>
        <w:t>V16: ($5,500)x(1.</w:t>
      </w:r>
      <w:r w:rsidR="00AA2A05" w:rsidRPr="007C538D">
        <w:rPr>
          <w:b/>
          <w:bCs/>
        </w:rPr>
        <w:t>3</w:t>
      </w:r>
      <w:r w:rsidRPr="007C538D">
        <w:rPr>
          <w:b/>
          <w:bCs/>
        </w:rPr>
        <w:t>)x(1)x(1) = $</w:t>
      </w:r>
      <w:r w:rsidR="00AA2A05" w:rsidRPr="007C538D">
        <w:rPr>
          <w:b/>
          <w:bCs/>
        </w:rPr>
        <w:t>7</w:t>
      </w:r>
      <w:r w:rsidRPr="007C538D">
        <w:rPr>
          <w:b/>
          <w:bCs/>
        </w:rPr>
        <w:t>,</w:t>
      </w:r>
      <w:r w:rsidR="00AA2A05" w:rsidRPr="007C538D">
        <w:rPr>
          <w:b/>
          <w:bCs/>
        </w:rPr>
        <w:t>1</w:t>
      </w:r>
      <w:r w:rsidRPr="007C538D">
        <w:rPr>
          <w:b/>
          <w:bCs/>
        </w:rPr>
        <w:t>50</w:t>
      </w:r>
    </w:p>
    <w:p w14:paraId="2539E2D6" w14:textId="50B6E18B" w:rsidR="00EA1966" w:rsidRPr="007C538D" w:rsidRDefault="00EA1966">
      <w:pPr>
        <w:spacing w:after="160" w:line="259" w:lineRule="auto"/>
        <w:rPr>
          <w:b/>
          <w:bCs/>
          <w:sz w:val="22"/>
          <w:szCs w:val="22"/>
        </w:rPr>
      </w:pPr>
      <w:r w:rsidRPr="007C538D">
        <w:rPr>
          <w:szCs w:val="22"/>
        </w:rPr>
        <w:br w:type="page"/>
      </w:r>
    </w:p>
    <w:p w14:paraId="5E41CD95" w14:textId="716E09F7" w:rsidR="00573E96" w:rsidRPr="007C538D" w:rsidRDefault="001F10D5" w:rsidP="00D33533">
      <w:pPr>
        <w:pStyle w:val="Heading4"/>
        <w:rPr>
          <w:rFonts w:eastAsiaTheme="majorEastAsia" w:cstheme="majorBidi"/>
        </w:rPr>
      </w:pPr>
      <w:bookmarkStart w:id="65" w:name="_Hlk15642066"/>
      <w:r w:rsidRPr="007C538D">
        <w:rPr>
          <w:rFonts w:eastAsiaTheme="majorEastAsia" w:cstheme="majorBidi"/>
        </w:rPr>
        <w:lastRenderedPageBreak/>
        <w:t xml:space="preserve">Violations </w:t>
      </w:r>
      <w:r w:rsidR="00DC5174" w:rsidRPr="007C538D">
        <w:rPr>
          <w:rFonts w:eastAsiaTheme="majorEastAsia" w:cstheme="majorBidi"/>
        </w:rPr>
        <w:t>17</w:t>
      </w:r>
      <w:r w:rsidRPr="007C538D">
        <w:rPr>
          <w:rFonts w:eastAsiaTheme="majorEastAsia" w:cstheme="majorBidi"/>
        </w:rPr>
        <w:t>-</w:t>
      </w:r>
      <w:r w:rsidR="008E04E1" w:rsidRPr="007C538D">
        <w:rPr>
          <w:rFonts w:eastAsiaTheme="majorEastAsia" w:cstheme="majorBidi"/>
        </w:rPr>
        <w:t>22</w:t>
      </w:r>
      <w:r w:rsidRPr="007C538D">
        <w:rPr>
          <w:rFonts w:eastAsiaTheme="majorEastAsia" w:cstheme="majorBidi"/>
        </w:rPr>
        <w:t>, January 18, 2019</w:t>
      </w:r>
      <w:bookmarkEnd w:id="65"/>
    </w:p>
    <w:p w14:paraId="38DB2791" w14:textId="736D23A4" w:rsidR="00573E96" w:rsidRDefault="003D3F32" w:rsidP="001F10D5">
      <w:pPr>
        <w:rPr>
          <w:rFonts w:eastAsia="Cambria"/>
        </w:rPr>
      </w:pPr>
      <w:r w:rsidRPr="007C538D">
        <w:t xml:space="preserve">During </w:t>
      </w:r>
      <w:r w:rsidR="001F10D5" w:rsidRPr="007C538D">
        <w:t>a</w:t>
      </w:r>
      <w:r w:rsidRPr="007C538D">
        <w:t xml:space="preserve"> January 18</w:t>
      </w:r>
      <w:r w:rsidR="001F10D5" w:rsidRPr="007C538D">
        <w:t>, 2019,</w:t>
      </w:r>
      <w:r w:rsidRPr="007C538D">
        <w:t xml:space="preserve"> inspection, </w:t>
      </w:r>
      <w:r w:rsidR="00B8180A" w:rsidRPr="007C538D">
        <w:t>s</w:t>
      </w:r>
      <w:r w:rsidR="000322D8" w:rsidRPr="007C538D">
        <w:t xml:space="preserve">taff </w:t>
      </w:r>
      <w:r w:rsidRPr="007C538D">
        <w:t xml:space="preserve">confirmed that the installation of BMPs in December 2018 </w:t>
      </w:r>
      <w:r w:rsidR="001F10D5" w:rsidRPr="007C538D">
        <w:t xml:space="preserve">had </w:t>
      </w:r>
      <w:r w:rsidRPr="007C538D">
        <w:t xml:space="preserve">significantly reduced the area of the </w:t>
      </w:r>
      <w:r w:rsidR="000322D8" w:rsidRPr="007C538D">
        <w:t xml:space="preserve">Site </w:t>
      </w:r>
      <w:r w:rsidRPr="007C538D">
        <w:t>susceptible to erosion</w:t>
      </w:r>
      <w:r w:rsidR="000322D8" w:rsidRPr="007C538D">
        <w:t xml:space="preserve"> and </w:t>
      </w:r>
      <w:r w:rsidRPr="007C538D">
        <w:t xml:space="preserve">sedimentation. However, </w:t>
      </w:r>
      <w:r w:rsidR="00B8180A" w:rsidRPr="007C538D">
        <w:t>s</w:t>
      </w:r>
      <w:r w:rsidR="000322D8" w:rsidRPr="007C538D">
        <w:t xml:space="preserve">taff </w:t>
      </w:r>
      <w:r w:rsidRPr="007C538D">
        <w:t>observed troubling signs that BMPs were not being diligently maintained.</w:t>
      </w:r>
      <w:r w:rsidRPr="003C2B9E">
        <w:rPr>
          <w:rFonts w:eastAsia="Cambria"/>
        </w:rPr>
        <w:t xml:space="preserve"> During this inspection, </w:t>
      </w:r>
      <w:r w:rsidR="00B8180A">
        <w:rPr>
          <w:rFonts w:eastAsia="Cambria"/>
        </w:rPr>
        <w:t>s</w:t>
      </w:r>
      <w:r w:rsidR="000322D8" w:rsidRPr="003C2B9E">
        <w:rPr>
          <w:rFonts w:eastAsia="Cambria"/>
        </w:rPr>
        <w:t xml:space="preserve">taff </w:t>
      </w:r>
      <w:r w:rsidRPr="003C2B9E">
        <w:rPr>
          <w:rFonts w:eastAsia="Cambria"/>
        </w:rPr>
        <w:t>observed</w:t>
      </w:r>
      <w:r w:rsidRPr="007C538D">
        <w:t xml:space="preserve"> multiple</w:t>
      </w:r>
      <w:r w:rsidRPr="003C2B9E">
        <w:rPr>
          <w:rFonts w:eastAsia="Cambria"/>
        </w:rPr>
        <w:t xml:space="preserve"> instances of violations of </w:t>
      </w:r>
      <w:r w:rsidR="000322D8">
        <w:rPr>
          <w:rFonts w:eastAsia="Cambria"/>
        </w:rPr>
        <w:t>CGP</w:t>
      </w:r>
      <w:r w:rsidR="000322D8" w:rsidRPr="003C2B9E">
        <w:rPr>
          <w:rFonts w:eastAsia="Cambria"/>
        </w:rPr>
        <w:t xml:space="preserve"> </w:t>
      </w:r>
      <w:r w:rsidRPr="003C2B9E">
        <w:rPr>
          <w:rFonts w:eastAsia="Cambria"/>
        </w:rPr>
        <w:t>requireme</w:t>
      </w:r>
      <w:r w:rsidR="001F10D5">
        <w:rPr>
          <w:rFonts w:eastAsia="Cambria"/>
        </w:rPr>
        <w:t xml:space="preserve">nts, including </w:t>
      </w:r>
      <w:r w:rsidR="00F61B71">
        <w:rPr>
          <w:rFonts w:eastAsia="Cambria"/>
          <w:b/>
          <w:bCs/>
        </w:rPr>
        <w:t>two</w:t>
      </w:r>
      <w:r w:rsidR="001F10D5">
        <w:rPr>
          <w:rFonts w:eastAsia="Cambria"/>
        </w:rPr>
        <w:t xml:space="preserve"> uncovered stockpile</w:t>
      </w:r>
      <w:r w:rsidR="000322D8">
        <w:rPr>
          <w:rFonts w:eastAsia="Cambria"/>
        </w:rPr>
        <w:t>s</w:t>
      </w:r>
      <w:r w:rsidR="001F10D5">
        <w:rPr>
          <w:rFonts w:eastAsia="Cambria"/>
        </w:rPr>
        <w:t xml:space="preserve"> (</w:t>
      </w:r>
      <w:r w:rsidR="003E0F3D">
        <w:rPr>
          <w:rFonts w:eastAsia="Cambria"/>
        </w:rPr>
        <w:t xml:space="preserve">Violation </w:t>
      </w:r>
      <w:r w:rsidR="00DC5174">
        <w:rPr>
          <w:rFonts w:eastAsia="Cambria"/>
        </w:rPr>
        <w:t>17</w:t>
      </w:r>
      <w:r w:rsidR="000322D8">
        <w:rPr>
          <w:rFonts w:eastAsia="Cambria"/>
        </w:rPr>
        <w:t xml:space="preserve">); </w:t>
      </w:r>
      <w:r w:rsidR="00424C13">
        <w:rPr>
          <w:rFonts w:eastAsia="Cambria"/>
          <w:b/>
          <w:bCs/>
        </w:rPr>
        <w:t>seven</w:t>
      </w:r>
      <w:r w:rsidR="001F10D5">
        <w:rPr>
          <w:rFonts w:eastAsia="Cambria"/>
          <w:b/>
          <w:bCs/>
        </w:rPr>
        <w:t xml:space="preserve"> </w:t>
      </w:r>
      <w:r w:rsidR="001F10D5" w:rsidRPr="00424C13">
        <w:rPr>
          <w:rFonts w:eastAsia="Cambria"/>
          <w:bCs/>
        </w:rPr>
        <w:t>l</w:t>
      </w:r>
      <w:r w:rsidR="001F10D5">
        <w:rPr>
          <w:rFonts w:eastAsia="Cambria"/>
        </w:rPr>
        <w:t>ocations where BMPs were not effectively reducing or preventing pollutants in storm water discharges (</w:t>
      </w:r>
      <w:r w:rsidR="003E0F3D">
        <w:rPr>
          <w:rFonts w:eastAsia="Cambria"/>
        </w:rPr>
        <w:t xml:space="preserve">Violation </w:t>
      </w:r>
      <w:r w:rsidR="00DC5174">
        <w:rPr>
          <w:rFonts w:eastAsia="Cambria"/>
        </w:rPr>
        <w:t>18</w:t>
      </w:r>
      <w:r w:rsidR="000322D8">
        <w:rPr>
          <w:rFonts w:eastAsia="Cambria"/>
        </w:rPr>
        <w:t xml:space="preserve">); </w:t>
      </w:r>
      <w:r w:rsidR="00F61B71">
        <w:rPr>
          <w:rFonts w:eastAsia="Cambria"/>
          <w:b/>
          <w:bCs/>
        </w:rPr>
        <w:t>four</w:t>
      </w:r>
      <w:r w:rsidR="001F10D5">
        <w:rPr>
          <w:rFonts w:eastAsia="Cambria"/>
        </w:rPr>
        <w:t xml:space="preserve"> inactive or finished areas lacking </w:t>
      </w:r>
      <w:r w:rsidR="009C2720">
        <w:rPr>
          <w:rFonts w:eastAsia="Cambria"/>
        </w:rPr>
        <w:t xml:space="preserve">sufficient </w:t>
      </w:r>
      <w:r w:rsidR="001F10D5">
        <w:rPr>
          <w:rFonts w:eastAsia="Cambria"/>
        </w:rPr>
        <w:t>soil cover (</w:t>
      </w:r>
      <w:r w:rsidR="003E0F3D">
        <w:rPr>
          <w:rFonts w:eastAsia="Cambria"/>
        </w:rPr>
        <w:t xml:space="preserve">Violation </w:t>
      </w:r>
      <w:r w:rsidR="00DC5174">
        <w:rPr>
          <w:rFonts w:eastAsia="Cambria"/>
        </w:rPr>
        <w:t>19</w:t>
      </w:r>
      <w:r w:rsidR="000322D8">
        <w:rPr>
          <w:rFonts w:eastAsia="Cambria"/>
        </w:rPr>
        <w:t xml:space="preserve">); </w:t>
      </w:r>
      <w:r w:rsidR="008C3CD3">
        <w:rPr>
          <w:rFonts w:eastAsia="Cambria"/>
          <w:b/>
          <w:bCs/>
        </w:rPr>
        <w:t>four</w:t>
      </w:r>
      <w:r w:rsidR="001F10D5" w:rsidRPr="00311057">
        <w:rPr>
          <w:rFonts w:eastAsia="Cambria"/>
          <w:b/>
          <w:bCs/>
        </w:rPr>
        <w:t xml:space="preserve"> </w:t>
      </w:r>
      <w:r w:rsidR="00311057">
        <w:rPr>
          <w:rFonts w:eastAsia="Cambria"/>
        </w:rPr>
        <w:t>areas lack</w:t>
      </w:r>
      <w:r w:rsidR="007073A4">
        <w:rPr>
          <w:rFonts w:eastAsia="Cambria"/>
        </w:rPr>
        <w:t>ing</w:t>
      </w:r>
      <w:r w:rsidR="007073A4">
        <w:rPr>
          <w:rFonts w:eastAsia="Cambria"/>
          <w:spacing w:val="-1"/>
        </w:rPr>
        <w:t xml:space="preserve"> </w:t>
      </w:r>
      <w:r w:rsidR="007073A4" w:rsidRPr="008F7E01">
        <w:rPr>
          <w:rFonts w:eastAsia="Cambria"/>
          <w:spacing w:val="-1"/>
        </w:rPr>
        <w:t xml:space="preserve">effective perimeter controls </w:t>
      </w:r>
      <w:r w:rsidR="00311057">
        <w:rPr>
          <w:rFonts w:eastAsia="Cambria"/>
        </w:rPr>
        <w:t>(</w:t>
      </w:r>
      <w:r w:rsidR="003E0F3D">
        <w:rPr>
          <w:rFonts w:eastAsia="Cambria"/>
        </w:rPr>
        <w:t xml:space="preserve">Violation </w:t>
      </w:r>
      <w:r w:rsidR="00DC5174">
        <w:rPr>
          <w:rFonts w:eastAsia="Cambria"/>
        </w:rPr>
        <w:t>20</w:t>
      </w:r>
      <w:r w:rsidR="000322D8">
        <w:rPr>
          <w:rFonts w:eastAsia="Cambria"/>
        </w:rPr>
        <w:t xml:space="preserve">); </w:t>
      </w:r>
      <w:r w:rsidR="007073A4" w:rsidRPr="00896532">
        <w:rPr>
          <w:rFonts w:eastAsia="Cambria"/>
          <w:b/>
        </w:rPr>
        <w:t>four</w:t>
      </w:r>
      <w:r w:rsidR="007073A4">
        <w:rPr>
          <w:rFonts w:eastAsia="Cambria"/>
        </w:rPr>
        <w:t xml:space="preserve"> </w:t>
      </w:r>
      <w:r w:rsidR="007073A4" w:rsidRPr="008F7E01">
        <w:rPr>
          <w:rFonts w:eastAsia="Cambria"/>
          <w:spacing w:val="-1"/>
        </w:rPr>
        <w:t>slopes and breaks in slope with ineffective linear sediment controls</w:t>
      </w:r>
      <w:r w:rsidR="0061624D">
        <w:rPr>
          <w:rFonts w:eastAsia="Cambria"/>
          <w:spacing w:val="-1"/>
        </w:rPr>
        <w:t xml:space="preserve"> (Violation </w:t>
      </w:r>
      <w:r w:rsidR="00DC5174">
        <w:rPr>
          <w:rFonts w:eastAsia="Cambria"/>
          <w:spacing w:val="-1"/>
        </w:rPr>
        <w:t>21</w:t>
      </w:r>
      <w:r w:rsidR="0061624D">
        <w:rPr>
          <w:rFonts w:eastAsia="Cambria"/>
          <w:spacing w:val="-1"/>
        </w:rPr>
        <w:t>)</w:t>
      </w:r>
      <w:r w:rsidR="000322D8">
        <w:rPr>
          <w:rFonts w:eastAsia="Cambria"/>
          <w:spacing w:val="-1"/>
        </w:rPr>
        <w:t>;</w:t>
      </w:r>
      <w:r w:rsidR="007073A4">
        <w:rPr>
          <w:rFonts w:eastAsia="Cambria"/>
          <w:spacing w:val="-1"/>
        </w:rPr>
        <w:t xml:space="preserve"> </w:t>
      </w:r>
      <w:r w:rsidR="00DC5174">
        <w:rPr>
          <w:rFonts w:eastAsia="Cambria"/>
          <w:spacing w:val="-1"/>
        </w:rPr>
        <w:t xml:space="preserve">and </w:t>
      </w:r>
      <w:r w:rsidR="007073A4" w:rsidRPr="00896532">
        <w:rPr>
          <w:rFonts w:eastAsia="Cambria"/>
          <w:b/>
          <w:spacing w:val="-1"/>
        </w:rPr>
        <w:t>five</w:t>
      </w:r>
      <w:r w:rsidR="007073A4">
        <w:rPr>
          <w:rFonts w:eastAsia="Cambria"/>
          <w:spacing w:val="-1"/>
        </w:rPr>
        <w:t xml:space="preserve"> areas with </w:t>
      </w:r>
      <w:r w:rsidR="007073A4" w:rsidRPr="008F7E01">
        <w:rPr>
          <w:rFonts w:eastAsia="Cambria"/>
          <w:spacing w:val="-1"/>
        </w:rPr>
        <w:t>ineffective run-on or runoff controls</w:t>
      </w:r>
      <w:r w:rsidR="0061624D">
        <w:rPr>
          <w:rFonts w:eastAsia="Cambria"/>
          <w:spacing w:val="-1"/>
        </w:rPr>
        <w:t xml:space="preserve"> (Violation </w:t>
      </w:r>
      <w:r w:rsidR="00DC5174">
        <w:rPr>
          <w:rFonts w:eastAsia="Cambria"/>
          <w:spacing w:val="-1"/>
        </w:rPr>
        <w:t>22</w:t>
      </w:r>
      <w:r w:rsidR="007073A4">
        <w:rPr>
          <w:rFonts w:eastAsia="Cambria"/>
          <w:spacing w:val="-1"/>
        </w:rPr>
        <w:t>)</w:t>
      </w:r>
      <w:r w:rsidR="00311057">
        <w:rPr>
          <w:rFonts w:eastAsia="Cambria"/>
        </w:rPr>
        <w:t xml:space="preserve">. </w:t>
      </w:r>
    </w:p>
    <w:p w14:paraId="227391E5" w14:textId="77777777" w:rsidR="00573E96" w:rsidRPr="007C538D" w:rsidRDefault="00B0014D" w:rsidP="00B0014D">
      <w:r w:rsidRPr="007C538D">
        <w:t>Determining the Initial Liability Factor</w:t>
      </w:r>
    </w:p>
    <w:p w14:paraId="04071A03" w14:textId="77777777" w:rsidR="00573E96" w:rsidRDefault="00B0014D" w:rsidP="00B0014D">
      <w:pPr>
        <w:ind w:right="189"/>
        <w:rPr>
          <w:rFonts w:eastAsia="Cambria"/>
        </w:rPr>
      </w:pPr>
      <w:r w:rsidRPr="007C538D">
        <w:t xml:space="preserve">Violation </w:t>
      </w:r>
      <w:r w:rsidR="00DC5174" w:rsidRPr="007C538D">
        <w:t>17</w:t>
      </w:r>
      <w:r w:rsidR="00DC5174" w:rsidRPr="00BB4B63">
        <w:rPr>
          <w:rFonts w:eastAsia="Cambria"/>
        </w:rPr>
        <w:t xml:space="preserve"> </w:t>
      </w:r>
      <w:r>
        <w:rPr>
          <w:rFonts w:eastAsia="Cambria"/>
        </w:rPr>
        <w:t xml:space="preserve">– </w:t>
      </w:r>
      <w:r w:rsidR="00F61B71">
        <w:rPr>
          <w:rFonts w:eastAsia="Cambria"/>
        </w:rPr>
        <w:t xml:space="preserve">Failure to </w:t>
      </w:r>
      <w:r>
        <w:rPr>
          <w:rFonts w:eastAsia="Cambria"/>
        </w:rPr>
        <w:t>cover</w:t>
      </w:r>
      <w:r w:rsidR="008C6871">
        <w:rPr>
          <w:rFonts w:eastAsia="Cambria"/>
        </w:rPr>
        <w:t xml:space="preserve"> and </w:t>
      </w:r>
      <w:r>
        <w:rPr>
          <w:rFonts w:eastAsia="Cambria"/>
        </w:rPr>
        <w:t>contain stockpiles of construction materials (CGP Att. E, section B.1.b)</w:t>
      </w:r>
    </w:p>
    <w:p w14:paraId="4904B9AF" w14:textId="7568B20A" w:rsidR="00573E96" w:rsidRDefault="008C6871" w:rsidP="00B0014D">
      <w:pPr>
        <w:rPr>
          <w:rFonts w:eastAsia="Cambria"/>
        </w:rPr>
      </w:pPr>
      <w:r>
        <w:rPr>
          <w:rFonts w:eastAsia="Cambria"/>
        </w:rPr>
        <w:t xml:space="preserve">Though </w:t>
      </w:r>
      <w:r w:rsidR="00B8180A">
        <w:rPr>
          <w:rFonts w:eastAsia="Cambria"/>
        </w:rPr>
        <w:t>s</w:t>
      </w:r>
      <w:r>
        <w:rPr>
          <w:rFonts w:eastAsia="Cambria"/>
        </w:rPr>
        <w:t>taff observed only two uncovered, uncontained construction material stockpiles during the January 18 inspection, both were exposed to the elements and showed signs of leaching o</w:t>
      </w:r>
      <w:r w:rsidR="00B8180A">
        <w:rPr>
          <w:rFonts w:eastAsia="Cambria"/>
        </w:rPr>
        <w:t>f</w:t>
      </w:r>
      <w:r>
        <w:rPr>
          <w:rFonts w:eastAsia="Cambria"/>
        </w:rPr>
        <w:t xml:space="preserve"> pollutant</w:t>
      </w:r>
      <w:r w:rsidR="00F77FC8">
        <w:rPr>
          <w:rFonts w:eastAsia="Cambria"/>
        </w:rPr>
        <w:t>s</w:t>
      </w:r>
      <w:r>
        <w:rPr>
          <w:rFonts w:eastAsia="Cambria"/>
        </w:rPr>
        <w:t xml:space="preserve"> </w:t>
      </w:r>
      <w:r w:rsidR="00F77FC8">
        <w:rPr>
          <w:rFonts w:eastAsia="Cambria"/>
        </w:rPr>
        <w:t>near</w:t>
      </w:r>
      <w:r>
        <w:rPr>
          <w:rFonts w:eastAsia="Cambria"/>
        </w:rPr>
        <w:t xml:space="preserve"> receiving waters.</w:t>
      </w:r>
      <w:r w:rsidR="00D21394">
        <w:rPr>
          <w:rFonts w:eastAsia="Cambria"/>
        </w:rPr>
        <w:t xml:space="preserve"> Staff observed and photographed a pool of discolored water that had gathered under one of the stockpiles.</w:t>
      </w:r>
    </w:p>
    <w:p w14:paraId="16B800B6" w14:textId="70640AF1" w:rsidR="00C3454E" w:rsidRPr="007C538D" w:rsidRDefault="00C3454E" w:rsidP="0098633D">
      <w:pPr>
        <w:pStyle w:val="Image"/>
      </w:pPr>
      <w:r w:rsidRPr="007C538D">
        <w:drawing>
          <wp:inline distT="0" distB="0" distL="0" distR="0" wp14:anchorId="18B1EFE4" wp14:editId="24D7F55D">
            <wp:extent cx="4572000" cy="3430444"/>
            <wp:effectExtent l="0" t="0" r="0" b="0"/>
            <wp:docPr id="8" name="Picture 6" descr="Description follows.">
              <a:extLst xmlns:a="http://schemas.openxmlformats.org/drawingml/2006/main">
                <a:ext uri="{FF2B5EF4-FFF2-40B4-BE49-F238E27FC236}">
                  <a16:creationId xmlns:a16="http://schemas.microsoft.com/office/drawing/2014/main" id="{93B62F36-E7F8-4C9D-8512-A070B1B6C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3B62F36-E7F8-4C9D-8512-A070B1B6C2C8}"/>
                        </a:ext>
                      </a:extLst>
                    </pic:cNvPr>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4572000" cy="3430444"/>
                    </a:xfrm>
                    <a:prstGeom prst="rect">
                      <a:avLst/>
                    </a:prstGeom>
                  </pic:spPr>
                </pic:pic>
              </a:graphicData>
            </a:graphic>
          </wp:inline>
        </w:drawing>
      </w:r>
    </w:p>
    <w:p w14:paraId="2C000AFA" w14:textId="2C381C52" w:rsidR="00C3454E" w:rsidRPr="007C538D" w:rsidRDefault="00C3454E" w:rsidP="005E38CE">
      <w:pPr>
        <w:pStyle w:val="Caption"/>
      </w:pPr>
      <w:r w:rsidRPr="007C538D">
        <w:t xml:space="preserve">Figure </w:t>
      </w:r>
      <w:fldSimple w:instr=" SEQ Figure \* ARABIC ">
        <w:r w:rsidR="00BD4EB3">
          <w:rPr>
            <w:noProof/>
          </w:rPr>
          <w:t>21</w:t>
        </w:r>
      </w:fldSimple>
      <w:r w:rsidR="00F22E36" w:rsidRPr="007C538D">
        <w:rPr>
          <w:noProof/>
        </w:rPr>
        <w:t>.</w:t>
      </w:r>
      <w:r w:rsidRPr="007C538D">
        <w:t xml:space="preserve"> Uncovered stockpile near top of a stream/drainage channel bank.</w:t>
      </w:r>
      <w:r w:rsidR="009C461A" w:rsidRPr="007C538D">
        <w:t xml:space="preserve"> Creek in the foreground.</w:t>
      </w:r>
    </w:p>
    <w:p w14:paraId="43AB7791" w14:textId="77777777" w:rsidR="00CB1B72" w:rsidRPr="007C538D" w:rsidRDefault="00CB1B72">
      <w:r w:rsidRPr="007C538D">
        <w:br w:type="page"/>
      </w:r>
    </w:p>
    <w:p w14:paraId="0A5FB2F3" w14:textId="43663927" w:rsidR="00B0014D" w:rsidRPr="007C538D" w:rsidRDefault="00B0014D" w:rsidP="00B0014D">
      <w:r w:rsidRPr="007C538D">
        <w:lastRenderedPageBreak/>
        <w:t>Potential for Harm:</w:t>
      </w:r>
      <w:r w:rsidR="009F4A0D" w:rsidRPr="007C538D">
        <w:t xml:space="preserve"> </w:t>
      </w:r>
      <w:r w:rsidRPr="007C538D">
        <w:t>M</w:t>
      </w:r>
      <w:r w:rsidR="00716120" w:rsidRPr="007C538D">
        <w:t>ajor</w:t>
      </w:r>
    </w:p>
    <w:p w14:paraId="356BAFDA" w14:textId="2896C227" w:rsidR="00573E96" w:rsidRDefault="00F963C9" w:rsidP="001F10D5">
      <w:pPr>
        <w:rPr>
          <w:rFonts w:eastAsia="Cambria"/>
        </w:rPr>
      </w:pPr>
      <w:r>
        <w:rPr>
          <w:rFonts w:eastAsia="Cambria"/>
        </w:rPr>
        <w:t>The Potential for Harm for this violation was Major</w:t>
      </w:r>
      <w:r w:rsidR="00F61B71">
        <w:rPr>
          <w:rFonts w:eastAsia="Cambria"/>
        </w:rPr>
        <w:t xml:space="preserve"> because the characteristics of the violation present an egregious threat to beneficial uses </w:t>
      </w:r>
      <w:r w:rsidR="00B520D4">
        <w:rPr>
          <w:rFonts w:eastAsia="Cambria"/>
        </w:rPr>
        <w:t>due to the stockpiles’ exposure to the elements and evidence of leaching.</w:t>
      </w:r>
      <w:r w:rsidR="009F4A0D">
        <w:rPr>
          <w:rFonts w:eastAsia="Cambria"/>
        </w:rPr>
        <w:t xml:space="preserve"> </w:t>
      </w:r>
      <w:r w:rsidR="00B520D4">
        <w:rPr>
          <w:rFonts w:eastAsia="Cambria"/>
        </w:rPr>
        <w:t xml:space="preserve">Additionally, </w:t>
      </w:r>
      <w:r w:rsidR="00F61B71">
        <w:rPr>
          <w:rFonts w:eastAsia="Cambria"/>
        </w:rPr>
        <w:t>the circumstances indicate a very high potential for harm</w:t>
      </w:r>
      <w:r w:rsidR="00B520D4">
        <w:rPr>
          <w:rFonts w:eastAsia="Cambria"/>
        </w:rPr>
        <w:t xml:space="preserve"> as one of the large uncovered and uncontained stockpiles was located near the top of a stream or drainage channel bank, as seen in </w:t>
      </w:r>
      <w:r w:rsidR="002675FB">
        <w:rPr>
          <w:rFonts w:eastAsia="Cambria"/>
        </w:rPr>
        <w:fldChar w:fldCharType="begin"/>
      </w:r>
      <w:r w:rsidR="002675FB">
        <w:rPr>
          <w:rFonts w:eastAsia="Cambria"/>
        </w:rPr>
        <w:instrText xml:space="preserve"> REF _Ref24968552 </w:instrText>
      </w:r>
      <w:r w:rsidR="002675FB">
        <w:rPr>
          <w:rFonts w:eastAsia="Cambria"/>
        </w:rPr>
        <w:fldChar w:fldCharType="separate"/>
      </w:r>
      <w:r w:rsidR="00BD4EB3" w:rsidRPr="007C538D">
        <w:t xml:space="preserve">Figure </w:t>
      </w:r>
      <w:r w:rsidR="00BD4EB3">
        <w:rPr>
          <w:noProof/>
        </w:rPr>
        <w:t>18</w:t>
      </w:r>
      <w:r w:rsidR="002675FB">
        <w:rPr>
          <w:rFonts w:eastAsia="Cambria"/>
        </w:rPr>
        <w:fldChar w:fldCharType="end"/>
      </w:r>
      <w:r>
        <w:rPr>
          <w:rFonts w:eastAsia="Cambria"/>
        </w:rPr>
        <w:t>.</w:t>
      </w:r>
      <w:r w:rsidR="00D21394">
        <w:rPr>
          <w:rFonts w:eastAsia="Cambria"/>
        </w:rPr>
        <w:t xml:space="preserve"> The other stockpile had a discolored pool by it, signs of the pollutants leaching from the uncontained stockpile and posing an egregious threat to beneficial uses.</w:t>
      </w:r>
    </w:p>
    <w:p w14:paraId="3F096376" w14:textId="77777777" w:rsidR="00573E96" w:rsidRDefault="00F963C9" w:rsidP="001F10D5">
      <w:pPr>
        <w:rPr>
          <w:rFonts w:eastAsia="Cambria"/>
        </w:rPr>
      </w:pPr>
      <w:r>
        <w:rPr>
          <w:rFonts w:eastAsia="Cambria"/>
        </w:rPr>
        <w:t xml:space="preserve">Violation </w:t>
      </w:r>
      <w:r w:rsidR="00B520D4">
        <w:rPr>
          <w:rFonts w:eastAsia="Cambria"/>
        </w:rPr>
        <w:t xml:space="preserve">18 </w:t>
      </w:r>
      <w:r>
        <w:rPr>
          <w:rFonts w:eastAsia="Cambria"/>
        </w:rPr>
        <w:t xml:space="preserve">– </w:t>
      </w:r>
      <w:r w:rsidR="00B520D4">
        <w:rPr>
          <w:rFonts w:eastAsia="Cambria"/>
        </w:rPr>
        <w:t xml:space="preserve">Failure to implement BMPs </w:t>
      </w:r>
      <w:r w:rsidR="00B520D4" w:rsidRPr="007C538D">
        <w:t>that are effective in reducing or preventing pollutants in storm</w:t>
      </w:r>
      <w:r w:rsidR="007E505C" w:rsidRPr="007C538D">
        <w:t xml:space="preserve"> </w:t>
      </w:r>
      <w:r w:rsidR="00B520D4" w:rsidRPr="007C538D">
        <w:t>water discharges</w:t>
      </w:r>
      <w:r>
        <w:rPr>
          <w:rFonts w:eastAsia="Cambria"/>
        </w:rPr>
        <w:t xml:space="preserve"> (CGP Att. E, section B.5.e)</w:t>
      </w:r>
    </w:p>
    <w:p w14:paraId="43923AB5" w14:textId="533CD33B" w:rsidR="00573E96" w:rsidRDefault="002860FE" w:rsidP="001F10D5">
      <w:pPr>
        <w:rPr>
          <w:rFonts w:eastAsia="Cambria"/>
        </w:rPr>
      </w:pPr>
      <w:r>
        <w:rPr>
          <w:rFonts w:eastAsia="Cambria"/>
        </w:rPr>
        <w:t xml:space="preserve">During the January 18, 2019 inspection, </w:t>
      </w:r>
      <w:r w:rsidR="00B8180A">
        <w:rPr>
          <w:rFonts w:eastAsia="Cambria"/>
        </w:rPr>
        <w:t>s</w:t>
      </w:r>
      <w:r>
        <w:rPr>
          <w:rFonts w:eastAsia="Cambria"/>
        </w:rPr>
        <w:t>taff observed seven locations w</w:t>
      </w:r>
      <w:r w:rsidR="00B8180A">
        <w:rPr>
          <w:rFonts w:eastAsia="Cambria"/>
        </w:rPr>
        <w:t>h</w:t>
      </w:r>
      <w:r>
        <w:rPr>
          <w:rFonts w:eastAsia="Cambria"/>
        </w:rPr>
        <w:t>ere BMPs were not sufficient in reducing or preventing pollutants in storm</w:t>
      </w:r>
      <w:r w:rsidR="007E505C">
        <w:rPr>
          <w:rFonts w:eastAsia="Cambria"/>
        </w:rPr>
        <w:t xml:space="preserve"> </w:t>
      </w:r>
      <w:r>
        <w:rPr>
          <w:rFonts w:eastAsia="Cambria"/>
        </w:rPr>
        <w:t>water discharges.</w:t>
      </w:r>
      <w:r w:rsidR="00917994">
        <w:rPr>
          <w:rFonts w:eastAsia="Cambria"/>
        </w:rPr>
        <w:t xml:space="preserve">  In some locations, staff observed </w:t>
      </w:r>
      <w:r>
        <w:rPr>
          <w:rFonts w:eastAsia="Cambria"/>
        </w:rPr>
        <w:t xml:space="preserve">BMPs </w:t>
      </w:r>
      <w:r w:rsidR="00917994">
        <w:rPr>
          <w:rFonts w:eastAsia="Cambria"/>
        </w:rPr>
        <w:t xml:space="preserve">that had </w:t>
      </w:r>
      <w:r>
        <w:rPr>
          <w:rFonts w:eastAsia="Cambria"/>
        </w:rPr>
        <w:t xml:space="preserve">not </w:t>
      </w:r>
      <w:r w:rsidR="00917994">
        <w:rPr>
          <w:rFonts w:eastAsia="Cambria"/>
        </w:rPr>
        <w:t xml:space="preserve">been </w:t>
      </w:r>
      <w:r>
        <w:rPr>
          <w:rFonts w:eastAsia="Cambria"/>
        </w:rPr>
        <w:t xml:space="preserve">properly maintained and </w:t>
      </w:r>
      <w:r w:rsidR="00917994">
        <w:rPr>
          <w:rFonts w:eastAsia="Cambria"/>
        </w:rPr>
        <w:t>were rendered ineffective</w:t>
      </w:r>
      <w:r w:rsidR="008C3CD3">
        <w:rPr>
          <w:rFonts w:eastAsia="Cambria"/>
        </w:rPr>
        <w:t>. Figures 22 and 23, below, show examples of both insufficient combinations of BMPs as well as BMPs that were not adequately maintained and had failed.</w:t>
      </w:r>
    </w:p>
    <w:p w14:paraId="2F04661E" w14:textId="77777777" w:rsidR="00573E96" w:rsidRDefault="00F963C9" w:rsidP="001F10D5">
      <w:pPr>
        <w:rPr>
          <w:rFonts w:eastAsia="Cambria"/>
        </w:rPr>
      </w:pPr>
      <w:r>
        <w:rPr>
          <w:rFonts w:eastAsia="Cambria"/>
        </w:rPr>
        <w:t>Potential for Harm: Major</w:t>
      </w:r>
    </w:p>
    <w:p w14:paraId="4628BF44" w14:textId="5F514695" w:rsidR="00573E96" w:rsidRDefault="007F2627" w:rsidP="00F61B71">
      <w:pPr>
        <w:rPr>
          <w:rFonts w:eastAsia="Cambria"/>
        </w:rPr>
      </w:pPr>
      <w:r>
        <w:rPr>
          <w:rFonts w:eastAsia="Cambria"/>
        </w:rPr>
        <w:t>The extent of disturbed soil at the Site at this time required extensive, diligent efforts to prevent and control erosion and pollution.</w:t>
      </w:r>
      <w:r w:rsidR="009F4A0D">
        <w:rPr>
          <w:rFonts w:eastAsia="Cambria"/>
        </w:rPr>
        <w:t xml:space="preserve"> </w:t>
      </w:r>
      <w:r>
        <w:rPr>
          <w:rFonts w:eastAsia="Cambria"/>
        </w:rPr>
        <w:t xml:space="preserve">Erosion and sediment control BMPs were susceptible to rapid inundation and failure </w:t>
      </w:r>
      <w:r w:rsidR="002860FE">
        <w:rPr>
          <w:rFonts w:eastAsia="Cambria"/>
        </w:rPr>
        <w:t xml:space="preserve">if they were </w:t>
      </w:r>
      <w:r>
        <w:rPr>
          <w:rFonts w:eastAsia="Cambria"/>
        </w:rPr>
        <w:t>not frequently inspected</w:t>
      </w:r>
      <w:r w:rsidR="002860FE">
        <w:rPr>
          <w:rFonts w:eastAsia="Cambria"/>
        </w:rPr>
        <w:t>, maintained, and evaluated to determine if they needed to be</w:t>
      </w:r>
      <w:r>
        <w:rPr>
          <w:rFonts w:eastAsia="Cambria"/>
        </w:rPr>
        <w:t xml:space="preserve"> reinforced with additional measures.</w:t>
      </w:r>
      <w:r w:rsidR="009F4A0D">
        <w:rPr>
          <w:rFonts w:eastAsia="Cambria"/>
        </w:rPr>
        <w:t xml:space="preserve"> </w:t>
      </w:r>
      <w:r w:rsidR="008C3CD3">
        <w:rPr>
          <w:rFonts w:eastAsia="Cambria"/>
        </w:rPr>
        <w:t xml:space="preserve">As shown in Figure 22, below, the combination of </w:t>
      </w:r>
      <w:r w:rsidR="00AF62E1">
        <w:rPr>
          <w:rFonts w:eastAsia="Cambria"/>
        </w:rPr>
        <w:t>BMP</w:t>
      </w:r>
      <w:r w:rsidR="008C3CD3">
        <w:rPr>
          <w:rFonts w:eastAsia="Cambria"/>
        </w:rPr>
        <w:t xml:space="preserve">s applied to the slope (netting and wattle), had become </w:t>
      </w:r>
      <w:r w:rsidR="00AF62E1">
        <w:rPr>
          <w:rFonts w:eastAsia="Cambria"/>
        </w:rPr>
        <w:t>overwhelmed</w:t>
      </w:r>
      <w:r w:rsidR="008C3CD3">
        <w:rPr>
          <w:rFonts w:eastAsia="Cambria"/>
        </w:rPr>
        <w:t xml:space="preserve"> and/or undermined by erosion and sediment movement,</w:t>
      </w:r>
      <w:r w:rsidR="00AF62E1">
        <w:rPr>
          <w:rFonts w:eastAsia="Cambria"/>
        </w:rPr>
        <w:t xml:space="preserve"> and had not been repaired and reinforced.</w:t>
      </w:r>
      <w:r w:rsidR="009F4A0D">
        <w:rPr>
          <w:rFonts w:eastAsia="Cambria"/>
        </w:rPr>
        <w:t xml:space="preserve"> </w:t>
      </w:r>
      <w:r>
        <w:rPr>
          <w:rFonts w:eastAsia="Cambria"/>
        </w:rPr>
        <w:t>Ineffective BMPs</w:t>
      </w:r>
      <w:r w:rsidR="007073A4">
        <w:rPr>
          <w:rFonts w:eastAsia="Cambria"/>
        </w:rPr>
        <w:t xml:space="preserve"> </w:t>
      </w:r>
      <w:r>
        <w:rPr>
          <w:rFonts w:eastAsia="Cambria"/>
        </w:rPr>
        <w:t>led to additional pollutant discharges to receiving waters</w:t>
      </w:r>
      <w:r w:rsidR="00AF62E1">
        <w:rPr>
          <w:rFonts w:eastAsia="Cambria"/>
        </w:rPr>
        <w:t>, as seen by the gravel draining from the drain inlet into a receiving water</w:t>
      </w:r>
      <w:r>
        <w:rPr>
          <w:rFonts w:eastAsia="Cambria"/>
        </w:rPr>
        <w:t>.</w:t>
      </w:r>
      <w:r w:rsidR="009F4A0D">
        <w:rPr>
          <w:rFonts w:eastAsia="Cambria"/>
        </w:rPr>
        <w:t xml:space="preserve"> </w:t>
      </w:r>
      <w:r>
        <w:rPr>
          <w:rFonts w:eastAsia="Cambria"/>
        </w:rPr>
        <w:t>The potential for</w:t>
      </w:r>
      <w:r w:rsidR="00BA0B3D">
        <w:rPr>
          <w:rFonts w:eastAsia="Cambria"/>
        </w:rPr>
        <w:t xml:space="preserve"> harm</w:t>
      </w:r>
      <w:r>
        <w:rPr>
          <w:rFonts w:eastAsia="Cambria"/>
        </w:rPr>
        <w:t xml:space="preserve"> </w:t>
      </w:r>
      <w:r w:rsidR="000454E3">
        <w:rPr>
          <w:rFonts w:eastAsia="Cambria"/>
        </w:rPr>
        <w:t xml:space="preserve">for </w:t>
      </w:r>
      <w:r>
        <w:rPr>
          <w:rFonts w:eastAsia="Cambria"/>
        </w:rPr>
        <w:t xml:space="preserve">these violations was </w:t>
      </w:r>
      <w:r w:rsidR="000454E3">
        <w:rPr>
          <w:rFonts w:eastAsia="Cambria"/>
        </w:rPr>
        <w:t>M</w:t>
      </w:r>
      <w:r>
        <w:rPr>
          <w:rFonts w:eastAsia="Cambria"/>
        </w:rPr>
        <w:t>ajor</w:t>
      </w:r>
      <w:r w:rsidR="00F61B71">
        <w:rPr>
          <w:rFonts w:eastAsia="Cambria"/>
        </w:rPr>
        <w:t xml:space="preserve"> because the characteristics of the violation present an egregious threat to beneficial</w:t>
      </w:r>
      <w:r w:rsidR="001D5F28">
        <w:rPr>
          <w:rFonts w:eastAsia="Cambria"/>
        </w:rPr>
        <w:t xml:space="preserve"> uses</w:t>
      </w:r>
      <w:r w:rsidR="00F61B71">
        <w:rPr>
          <w:rFonts w:eastAsia="Cambria"/>
        </w:rPr>
        <w:t>.</w:t>
      </w:r>
    </w:p>
    <w:p w14:paraId="08709105" w14:textId="77777777" w:rsidR="00573E96" w:rsidRPr="007C538D" w:rsidRDefault="007F2627" w:rsidP="003D3F32">
      <w:r w:rsidRPr="007C538D">
        <w:t xml:space="preserve">Violation </w:t>
      </w:r>
      <w:r w:rsidR="008E7BE8" w:rsidRPr="007C538D">
        <w:t xml:space="preserve">19 </w:t>
      </w:r>
      <w:r w:rsidRPr="007C538D">
        <w:t xml:space="preserve">– </w:t>
      </w:r>
      <w:r w:rsidR="00821B99" w:rsidRPr="007C538D">
        <w:t xml:space="preserve">Failure to </w:t>
      </w:r>
      <w:r w:rsidR="001C76FC" w:rsidRPr="007C538D">
        <w:t xml:space="preserve">implement </w:t>
      </w:r>
      <w:r w:rsidRPr="007C538D">
        <w:t xml:space="preserve">effective soil cover </w:t>
      </w:r>
      <w:r w:rsidR="001C76FC" w:rsidRPr="007C538D">
        <w:t xml:space="preserve">on slopes and </w:t>
      </w:r>
      <w:r w:rsidRPr="007C538D">
        <w:t>inactive areas (CGP Att. E, section D.2)</w:t>
      </w:r>
    </w:p>
    <w:p w14:paraId="1DDDD702" w14:textId="7822092C" w:rsidR="00573E96" w:rsidRPr="007C538D" w:rsidRDefault="001C76FC" w:rsidP="003D3F32">
      <w:r w:rsidRPr="007C538D">
        <w:t>Staff observed four locations</w:t>
      </w:r>
      <w:r w:rsidR="00802AA1" w:rsidRPr="007C538D">
        <w:t xml:space="preserve"> throughout Road 8</w:t>
      </w:r>
      <w:r w:rsidRPr="007C538D">
        <w:t xml:space="preserve"> that had disturbed soil that </w:t>
      </w:r>
      <w:r w:rsidR="00E42F36" w:rsidRPr="007C538D">
        <w:t>had</w:t>
      </w:r>
      <w:r w:rsidRPr="007C538D">
        <w:t xml:space="preserve"> not </w:t>
      </w:r>
      <w:r w:rsidR="00E42F36" w:rsidRPr="007C538D">
        <w:t xml:space="preserve">been </w:t>
      </w:r>
      <w:r w:rsidRPr="007C538D">
        <w:t>effectively covered</w:t>
      </w:r>
      <w:r w:rsidR="0094594B" w:rsidRPr="007C538D">
        <w:t xml:space="preserve"> and overwhelmed BMPs that needed maintenance</w:t>
      </w:r>
      <w:r w:rsidRPr="007C538D">
        <w:t xml:space="preserve"> on the January 18, 2019, inspection.</w:t>
      </w:r>
    </w:p>
    <w:p w14:paraId="64BDF955" w14:textId="5AA1B101" w:rsidR="00C3454E" w:rsidRPr="007C538D" w:rsidRDefault="00945DCA" w:rsidP="0098633D">
      <w:pPr>
        <w:pStyle w:val="Image"/>
      </w:pPr>
      <w:r w:rsidRPr="007C538D">
        <w:lastRenderedPageBreak/>
        <w:drawing>
          <wp:inline distT="0" distB="0" distL="0" distR="0" wp14:anchorId="0810481C" wp14:editId="0BECC96E">
            <wp:extent cx="4672584" cy="3474720"/>
            <wp:effectExtent l="0" t="0" r="0" b="0"/>
            <wp:docPr id="48" name="Picture 48"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672584" cy="3474720"/>
                    </a:xfrm>
                    <a:prstGeom prst="rect">
                      <a:avLst/>
                    </a:prstGeom>
                    <a:ln>
                      <a:noFill/>
                    </a:ln>
                    <a:extLst>
                      <a:ext uri="{53640926-AAD7-44D8-BBD7-CCE9431645EC}">
                        <a14:shadowObscured xmlns:a14="http://schemas.microsoft.com/office/drawing/2010/main"/>
                      </a:ext>
                    </a:extLst>
                  </pic:spPr>
                </pic:pic>
              </a:graphicData>
            </a:graphic>
          </wp:inline>
        </w:drawing>
      </w:r>
    </w:p>
    <w:p w14:paraId="67132BB6" w14:textId="6DC72942" w:rsidR="00C3454E" w:rsidRPr="007C538D" w:rsidRDefault="00C3454E" w:rsidP="005E38CE">
      <w:pPr>
        <w:pStyle w:val="Caption"/>
      </w:pPr>
      <w:bookmarkStart w:id="66" w:name="_Ref29990944"/>
      <w:bookmarkStart w:id="67" w:name="_Toc14771353"/>
      <w:r w:rsidRPr="007C538D">
        <w:t xml:space="preserve">Figure </w:t>
      </w:r>
      <w:fldSimple w:instr=" SEQ Figure \* ARABIC ">
        <w:r w:rsidR="00BD4EB3">
          <w:rPr>
            <w:noProof/>
          </w:rPr>
          <w:t>22</w:t>
        </w:r>
      </w:fldSimple>
      <w:bookmarkEnd w:id="66"/>
      <w:r w:rsidRPr="007C538D">
        <w:t xml:space="preserve">. </w:t>
      </w:r>
      <w:r w:rsidR="0094594B" w:rsidRPr="007C538D">
        <w:t xml:space="preserve">Sediment </w:t>
      </w:r>
      <w:r w:rsidR="00F777B9" w:rsidRPr="007C538D">
        <w:t xml:space="preserve">deposition </w:t>
      </w:r>
      <w:r w:rsidR="0094594B" w:rsidRPr="007C538D">
        <w:t>beyond the</w:t>
      </w:r>
      <w:r w:rsidR="00826EEA" w:rsidRPr="007C538D">
        <w:t xml:space="preserve"> undermined and overwhelmed</w:t>
      </w:r>
      <w:r w:rsidR="0094594B" w:rsidRPr="007C538D">
        <w:t xml:space="preserve"> BMPs</w:t>
      </w:r>
      <w:r w:rsidR="00272E71" w:rsidRPr="007C538D">
        <w:t>;</w:t>
      </w:r>
      <w:r w:rsidR="00DE4186" w:rsidRPr="007C538D">
        <w:t xml:space="preserve"> </w:t>
      </w:r>
      <w:r w:rsidR="00B8180A" w:rsidRPr="007C538D">
        <w:t>i</w:t>
      </w:r>
      <w:r w:rsidRPr="007C538D">
        <w:t xml:space="preserve">nsufficient maintenance of erosion and sediment control BMPs. </w:t>
      </w:r>
      <w:bookmarkEnd w:id="67"/>
    </w:p>
    <w:p w14:paraId="7BF36199" w14:textId="77777777" w:rsidR="00573E96" w:rsidRPr="007C538D" w:rsidRDefault="007F2627" w:rsidP="003D3F32">
      <w:r w:rsidRPr="007C538D">
        <w:t>Potential for Harm: Major</w:t>
      </w:r>
    </w:p>
    <w:p w14:paraId="28E9D77F" w14:textId="39BC2BD1" w:rsidR="00573E96" w:rsidRDefault="007F2627" w:rsidP="00821B99">
      <w:pPr>
        <w:rPr>
          <w:rFonts w:eastAsia="Cambria"/>
        </w:rPr>
      </w:pPr>
      <w:r w:rsidRPr="007C538D">
        <w:t xml:space="preserve">As mentioned above, there was extensive disturbed soil at the Site, requiring diligent maintenance over the continuing rainy season. </w:t>
      </w:r>
      <w:r w:rsidR="0061624D" w:rsidRPr="007C538D">
        <w:t>Ineffective soil cover was observed at four locations</w:t>
      </w:r>
      <w:r w:rsidR="00802AA1" w:rsidRPr="007C538D">
        <w:t xml:space="preserve"> along Road 8</w:t>
      </w:r>
      <w:r w:rsidR="0061624D" w:rsidRPr="007C538D">
        <w:t>.</w:t>
      </w:r>
      <w:r w:rsidRPr="007C538D">
        <w:t xml:space="preserve"> Where disturbed soil was not effectively covered,</w:t>
      </w:r>
      <w:r w:rsidR="00802AA1" w:rsidRPr="007C538D">
        <w:t xml:space="preserve"> and </w:t>
      </w:r>
      <w:r w:rsidR="00F82916" w:rsidRPr="007C538D">
        <w:t xml:space="preserve">where </w:t>
      </w:r>
      <w:r w:rsidR="00802AA1" w:rsidRPr="007C538D">
        <w:t>BMPs were not maintained</w:t>
      </w:r>
      <w:r w:rsidRPr="007C538D">
        <w:t xml:space="preserve"> it </w:t>
      </w:r>
      <w:r w:rsidR="00D97A64" w:rsidRPr="007C538D">
        <w:t>was susceptible to erosion and transport to receiving waters</w:t>
      </w:r>
      <w:r w:rsidR="00E031C3" w:rsidRPr="007C538D">
        <w:t>, presenting an egregious threat to beneficial uses</w:t>
      </w:r>
      <w:r w:rsidR="00D97A64" w:rsidRPr="007C538D">
        <w:t>.</w:t>
      </w:r>
      <w:r w:rsidR="009F4A0D" w:rsidRPr="007C538D">
        <w:t xml:space="preserve"> </w:t>
      </w:r>
      <w:r w:rsidR="00E031C3" w:rsidRPr="007C538D">
        <w:t xml:space="preserve">The circumstances of the violation occurring during a continuing rainy season and the extensiveness of the disturbed soil indicate a very high potential for harm. </w:t>
      </w:r>
      <w:r w:rsidR="00D97A64" w:rsidRPr="007C538D">
        <w:t>Th</w:t>
      </w:r>
      <w:r w:rsidR="00E031C3" w:rsidRPr="007C538D">
        <w:t>erefore</w:t>
      </w:r>
      <w:r w:rsidR="00232437" w:rsidRPr="007C538D">
        <w:t>,</w:t>
      </w:r>
      <w:r w:rsidR="00D97A64" w:rsidRPr="007C538D">
        <w:t xml:space="preserve"> Potential for Harm for this violation was Major</w:t>
      </w:r>
      <w:r w:rsidR="00821B99">
        <w:rPr>
          <w:rFonts w:eastAsia="Cambria"/>
        </w:rPr>
        <w:t>.</w:t>
      </w:r>
    </w:p>
    <w:p w14:paraId="3E0B86B7" w14:textId="42F41581" w:rsidR="00BD46D9" w:rsidRPr="007C538D" w:rsidRDefault="00BD46D9" w:rsidP="0098633D">
      <w:pPr>
        <w:pStyle w:val="Image"/>
      </w:pPr>
      <w:r w:rsidRPr="007C538D">
        <w:lastRenderedPageBreak/>
        <w:drawing>
          <wp:inline distT="0" distB="0" distL="0" distR="0" wp14:anchorId="2729D32D" wp14:editId="15F82FDE">
            <wp:extent cx="4572000" cy="3521048"/>
            <wp:effectExtent l="0" t="0" r="0" b="3810"/>
            <wp:docPr id="103" name="Picture 102" descr="Description follows.">
              <a:extLst xmlns:a="http://schemas.openxmlformats.org/drawingml/2006/main">
                <a:ext uri="{FF2B5EF4-FFF2-40B4-BE49-F238E27FC236}">
                  <a16:creationId xmlns:a16="http://schemas.microsoft.com/office/drawing/2014/main" id="{4CCED137-42C6-472C-B510-90D94FD331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2">
                      <a:extLst>
                        <a:ext uri="{FF2B5EF4-FFF2-40B4-BE49-F238E27FC236}">
                          <a16:creationId xmlns:a16="http://schemas.microsoft.com/office/drawing/2014/main" id="{4CCED137-42C6-472C-B510-90D94FD331A3}"/>
                        </a:ext>
                      </a:extLst>
                    </pic:cNvPr>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4572000" cy="3521048"/>
                    </a:xfrm>
                    <a:prstGeom prst="rect">
                      <a:avLst/>
                    </a:prstGeom>
                  </pic:spPr>
                </pic:pic>
              </a:graphicData>
            </a:graphic>
          </wp:inline>
        </w:drawing>
      </w:r>
    </w:p>
    <w:p w14:paraId="5BA789D4" w14:textId="1DAB38D9" w:rsidR="00573E96" w:rsidRPr="007C538D" w:rsidRDefault="00BD46D9" w:rsidP="005E38CE">
      <w:pPr>
        <w:pStyle w:val="Caption"/>
      </w:pPr>
      <w:bookmarkStart w:id="68" w:name="_Ref29990492"/>
      <w:r w:rsidRPr="007C538D">
        <w:t xml:space="preserve">Figure </w:t>
      </w:r>
      <w:fldSimple w:instr=" SEQ Figure \* ARABIC ">
        <w:r w:rsidR="00BD4EB3">
          <w:rPr>
            <w:noProof/>
          </w:rPr>
          <w:t>23</w:t>
        </w:r>
      </w:fldSimple>
      <w:bookmarkEnd w:id="68"/>
      <w:r w:rsidR="00F22E36" w:rsidRPr="007C538D">
        <w:rPr>
          <w:noProof/>
        </w:rPr>
        <w:t xml:space="preserve">. </w:t>
      </w:r>
      <w:r w:rsidR="00B90A9B" w:rsidRPr="007C538D">
        <w:t xml:space="preserve">Ineffective </w:t>
      </w:r>
      <w:r w:rsidRPr="007C538D">
        <w:t>erosion and sediment controls on slope</w:t>
      </w:r>
      <w:r w:rsidR="00B90A9B" w:rsidRPr="007C538D">
        <w:t xml:space="preserve"> resulting in</w:t>
      </w:r>
      <w:r w:rsidRPr="007C538D">
        <w:t xml:space="preserve"> bank failure and evidence of sediment transport in the foreground.</w:t>
      </w:r>
    </w:p>
    <w:p w14:paraId="7B9FCB06" w14:textId="77777777" w:rsidR="00573E96" w:rsidRPr="007C538D" w:rsidRDefault="00D97A64" w:rsidP="003D3F32">
      <w:r w:rsidRPr="007C538D">
        <w:t xml:space="preserve">Violation </w:t>
      </w:r>
      <w:r w:rsidR="00E031C3" w:rsidRPr="007C538D">
        <w:t xml:space="preserve">20 </w:t>
      </w:r>
      <w:r w:rsidRPr="007C538D">
        <w:t xml:space="preserve">– </w:t>
      </w:r>
      <w:r w:rsidR="00821B99" w:rsidRPr="007C538D">
        <w:t xml:space="preserve">Failure to </w:t>
      </w:r>
      <w:r w:rsidR="00C26EC3" w:rsidRPr="007C538D">
        <w:t>implement</w:t>
      </w:r>
      <w:r w:rsidR="0061624D" w:rsidRPr="007C538D">
        <w:t xml:space="preserve"> effective perimeter controls</w:t>
      </w:r>
      <w:r w:rsidRPr="007C538D">
        <w:t xml:space="preserve"> (CGP Att. E, section E.</w:t>
      </w:r>
      <w:r w:rsidR="0061624D" w:rsidRPr="007C538D">
        <w:t>1</w:t>
      </w:r>
      <w:r w:rsidRPr="007C538D">
        <w:t>)</w:t>
      </w:r>
    </w:p>
    <w:p w14:paraId="3491D7D2" w14:textId="5F805952" w:rsidR="00D97A64" w:rsidRPr="007C538D" w:rsidRDefault="00C26EC3" w:rsidP="003D3F32">
      <w:r w:rsidRPr="00791FCE">
        <w:rPr>
          <w:rFonts w:eastAsia="Cambria"/>
          <w:bCs/>
        </w:rPr>
        <w:t>D</w:t>
      </w:r>
      <w:r w:rsidRPr="00981B79">
        <w:rPr>
          <w:rFonts w:eastAsia="Cambria"/>
          <w:bCs/>
        </w:rPr>
        <w:t>uring the January 18 inspection</w:t>
      </w:r>
      <w:r w:rsidRPr="00791FCE">
        <w:rPr>
          <w:rFonts w:eastAsia="Cambria"/>
          <w:bCs/>
        </w:rPr>
        <w:t xml:space="preserve">, staff observed </w:t>
      </w:r>
      <w:r w:rsidR="003A7588">
        <w:rPr>
          <w:rFonts w:eastAsia="Cambria"/>
          <w:bCs/>
        </w:rPr>
        <w:t>four</w:t>
      </w:r>
      <w:r w:rsidR="003A7588" w:rsidRPr="00791FCE">
        <w:rPr>
          <w:rFonts w:eastAsia="Cambria"/>
          <w:bCs/>
        </w:rPr>
        <w:t xml:space="preserve"> </w:t>
      </w:r>
      <w:r>
        <w:rPr>
          <w:rFonts w:eastAsia="Cambria"/>
        </w:rPr>
        <w:t xml:space="preserve">areas lacking </w:t>
      </w:r>
      <w:r w:rsidR="009C2720">
        <w:rPr>
          <w:rFonts w:eastAsia="Cambria"/>
          <w:spacing w:val="-1"/>
        </w:rPr>
        <w:t>sufficient</w:t>
      </w:r>
      <w:r>
        <w:rPr>
          <w:rFonts w:eastAsia="Cambria"/>
          <w:spacing w:val="-1"/>
        </w:rPr>
        <w:t xml:space="preserve"> perimeter controls</w:t>
      </w:r>
      <w:r w:rsidRPr="007C538D">
        <w:t>, allowing pollutants to migrate or be transported of</w:t>
      </w:r>
      <w:r w:rsidR="001A323F">
        <w:t>f</w:t>
      </w:r>
      <w:r w:rsidRPr="007C538D">
        <w:t xml:space="preserve"> the Site.</w:t>
      </w:r>
    </w:p>
    <w:p w14:paraId="73E8BEC9" w14:textId="77777777" w:rsidR="008F1E21" w:rsidRPr="007C538D" w:rsidRDefault="008F1E21" w:rsidP="0098633D">
      <w:pPr>
        <w:pStyle w:val="Image"/>
      </w:pPr>
      <w:r w:rsidRPr="007C538D">
        <w:lastRenderedPageBreak/>
        <w:drawing>
          <wp:inline distT="0" distB="0" distL="0" distR="0" wp14:anchorId="796DE13D" wp14:editId="6D51263F">
            <wp:extent cx="4237901" cy="3162300"/>
            <wp:effectExtent l="0" t="0" r="0" b="0"/>
            <wp:docPr id="96" name="Picture 95" descr="Description follows.">
              <a:extLst xmlns:a="http://schemas.openxmlformats.org/drawingml/2006/main">
                <a:ext uri="{FF2B5EF4-FFF2-40B4-BE49-F238E27FC236}">
                  <a16:creationId xmlns:a16="http://schemas.microsoft.com/office/drawing/2014/main" id="{00000000-0008-0000-0300-00006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5">
                      <a:extLst>
                        <a:ext uri="{FF2B5EF4-FFF2-40B4-BE49-F238E27FC236}">
                          <a16:creationId xmlns:a16="http://schemas.microsoft.com/office/drawing/2014/main" id="{00000000-0008-0000-0300-000064000000}"/>
                        </a:ext>
                      </a:extLst>
                    </pic:cNvPr>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4242843" cy="3165987"/>
                    </a:xfrm>
                    <a:prstGeom prst="rect">
                      <a:avLst/>
                    </a:prstGeom>
                  </pic:spPr>
                </pic:pic>
              </a:graphicData>
            </a:graphic>
          </wp:inline>
        </w:drawing>
      </w:r>
    </w:p>
    <w:p w14:paraId="42EC2C57" w14:textId="29F98056" w:rsidR="008F1E21" w:rsidRPr="007C538D" w:rsidRDefault="008F1E21" w:rsidP="005E38CE">
      <w:pPr>
        <w:pStyle w:val="Caption"/>
      </w:pPr>
      <w:r w:rsidRPr="007C538D">
        <w:t xml:space="preserve">Figure </w:t>
      </w:r>
      <w:fldSimple w:instr=" SEQ Figure \* ARABIC ">
        <w:r w:rsidR="00BD4EB3">
          <w:rPr>
            <w:noProof/>
          </w:rPr>
          <w:t>24</w:t>
        </w:r>
      </w:fldSimple>
      <w:r w:rsidRPr="007C538D">
        <w:t>. Lack of perimeter controls downhill from disturbed soil areas.</w:t>
      </w:r>
    </w:p>
    <w:p w14:paraId="7C5CA109" w14:textId="77777777" w:rsidR="00573E96" w:rsidRPr="007C538D" w:rsidRDefault="00D97A64" w:rsidP="003D3F32">
      <w:r w:rsidRPr="007C538D">
        <w:t>Potential for Harm: Major</w:t>
      </w:r>
    </w:p>
    <w:p w14:paraId="34347389" w14:textId="77777777" w:rsidR="00573E96" w:rsidRPr="007C538D" w:rsidRDefault="00AE39DB" w:rsidP="00AE39DB">
      <w:r w:rsidRPr="007C538D">
        <w:t>Given the numerous points around the Site with non-existent or deficient perimeter controls, it is likely that sediment entered or was transported into receiving waters on and around the Site at several locations</w:t>
      </w:r>
      <w:r w:rsidR="00C26EC3" w:rsidRPr="007C538D">
        <w:t xml:space="preserve">, </w:t>
      </w:r>
      <w:r w:rsidR="00964A2A" w:rsidRPr="007C538D">
        <w:t>posing an egregious threat to beneficial uses</w:t>
      </w:r>
      <w:r w:rsidRPr="007C538D">
        <w:t>.</w:t>
      </w:r>
      <w:r w:rsidR="009F4A0D" w:rsidRPr="007C538D">
        <w:t xml:space="preserve"> </w:t>
      </w:r>
      <w:r w:rsidR="00964A2A" w:rsidRPr="007C538D">
        <w:t>As a result, the</w:t>
      </w:r>
      <w:r w:rsidRPr="007C538D">
        <w:t xml:space="preserve"> Potential for Harm associated with this violation is Major.</w:t>
      </w:r>
    </w:p>
    <w:p w14:paraId="6A3C02D2" w14:textId="77777777" w:rsidR="00573E96" w:rsidRPr="007C538D" w:rsidRDefault="00D027CD" w:rsidP="00981B79">
      <w:r w:rsidRPr="007C538D">
        <w:t xml:space="preserve">Violation </w:t>
      </w:r>
      <w:r w:rsidR="00964A2A" w:rsidRPr="007C538D">
        <w:t xml:space="preserve">21 </w:t>
      </w:r>
      <w:r w:rsidRPr="007C538D">
        <w:t xml:space="preserve">– </w:t>
      </w:r>
      <w:r w:rsidR="00981B79" w:rsidRPr="007C538D">
        <w:t>Failure to implement effective linear sediment control at toes</w:t>
      </w:r>
      <w:r w:rsidR="00964A2A" w:rsidRPr="007C538D">
        <w:t>,</w:t>
      </w:r>
      <w:r w:rsidR="00981B79" w:rsidRPr="007C538D">
        <w:t xml:space="preserve"> breaks</w:t>
      </w:r>
      <w:r w:rsidR="00964A2A" w:rsidRPr="007C538D">
        <w:t>, and bases</w:t>
      </w:r>
      <w:r w:rsidR="00981B79" w:rsidRPr="007C538D">
        <w:t xml:space="preserve"> in slopes (CGP Att. E, E.4)</w:t>
      </w:r>
    </w:p>
    <w:p w14:paraId="04AFFDC9" w14:textId="5461E6A6" w:rsidR="00573E96" w:rsidRPr="007C538D" w:rsidRDefault="00981B79" w:rsidP="003D3F32">
      <w:r w:rsidRPr="007C538D">
        <w:t xml:space="preserve">During the January 18, 2019 inspection, </w:t>
      </w:r>
      <w:r w:rsidR="00340A24" w:rsidRPr="007C538D">
        <w:t>s</w:t>
      </w:r>
      <w:r w:rsidRPr="007C538D">
        <w:t xml:space="preserve">taff observed </w:t>
      </w:r>
      <w:r w:rsidR="003A7588" w:rsidRPr="007C538D">
        <w:t>four</w:t>
      </w:r>
      <w:r w:rsidRPr="007C538D">
        <w:t xml:space="preserve"> locations lacking effective linear sediment controls at the toe or break in a slope.</w:t>
      </w:r>
      <w:r w:rsidR="00CC434B" w:rsidRPr="007C538D">
        <w:t xml:space="preserve"> Erosion and drainage controls were non-existent or ineffective on slopes throughout the Site.</w:t>
      </w:r>
      <w:r w:rsidR="009F4A0D" w:rsidRPr="007C538D">
        <w:t xml:space="preserve"> </w:t>
      </w:r>
    </w:p>
    <w:p w14:paraId="6E8E9748" w14:textId="628E35BA" w:rsidR="00594CCD" w:rsidRPr="007C538D" w:rsidRDefault="00594CCD" w:rsidP="0098633D">
      <w:pPr>
        <w:pStyle w:val="Image"/>
      </w:pPr>
      <w:r w:rsidRPr="007C538D">
        <w:lastRenderedPageBreak/>
        <w:drawing>
          <wp:inline distT="0" distB="0" distL="0" distR="0" wp14:anchorId="7B254F99" wp14:editId="5D352D7B">
            <wp:extent cx="4572000" cy="3251744"/>
            <wp:effectExtent l="0" t="0" r="0" b="6350"/>
            <wp:docPr id="95" name="Picture 94" descr="Description follows.">
              <a:extLst xmlns:a="http://schemas.openxmlformats.org/drawingml/2006/main">
                <a:ext uri="{FF2B5EF4-FFF2-40B4-BE49-F238E27FC236}">
                  <a16:creationId xmlns:a16="http://schemas.microsoft.com/office/drawing/2014/main" id="{00000000-0008-0000-0300-00006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4">
                      <a:extLst>
                        <a:ext uri="{FF2B5EF4-FFF2-40B4-BE49-F238E27FC236}">
                          <a16:creationId xmlns:a16="http://schemas.microsoft.com/office/drawing/2014/main" id="{00000000-0008-0000-0300-000063000000}"/>
                        </a:ext>
                      </a:extLst>
                    </pic:cNvPr>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4572000" cy="3251744"/>
                    </a:xfrm>
                    <a:prstGeom prst="rect">
                      <a:avLst/>
                    </a:prstGeom>
                  </pic:spPr>
                </pic:pic>
              </a:graphicData>
            </a:graphic>
          </wp:inline>
        </w:drawing>
      </w:r>
    </w:p>
    <w:p w14:paraId="5316E2C8" w14:textId="637F4581" w:rsidR="00594CCD" w:rsidRPr="007C538D" w:rsidRDefault="00594CCD" w:rsidP="005E38CE">
      <w:pPr>
        <w:pStyle w:val="Caption"/>
      </w:pPr>
      <w:r w:rsidRPr="007C538D">
        <w:t xml:space="preserve">Figure </w:t>
      </w:r>
      <w:fldSimple w:instr=" SEQ Figure \* ARABIC ">
        <w:r w:rsidR="00BD4EB3">
          <w:rPr>
            <w:noProof/>
          </w:rPr>
          <w:t>25</w:t>
        </w:r>
      </w:fldSimple>
      <w:r w:rsidRPr="007C538D">
        <w:t>. Lack of effective linear sediment controls at the toe or break in a slope.</w:t>
      </w:r>
    </w:p>
    <w:p w14:paraId="63814FB5" w14:textId="77777777" w:rsidR="00573E96" w:rsidRPr="007C538D" w:rsidRDefault="00D027CD" w:rsidP="003D3F32">
      <w:r w:rsidRPr="007C538D">
        <w:t>Potential for Harm: Major</w:t>
      </w:r>
    </w:p>
    <w:p w14:paraId="68EF4144" w14:textId="78B7AF7F" w:rsidR="00D37474" w:rsidRPr="007C538D" w:rsidRDefault="00D37474" w:rsidP="00D37474">
      <w:r w:rsidRPr="007C538D">
        <w:t>Unprotected slopes with no toe or mid-slope sediment control measures, in combination with the overall deficient or non-existent erosion and sediment control BMPs on the Site, created circumstances in which substantial amounts of sediment were available to erode from the Site and be transported and delivered to receiving waters, indicating a very high potential for harm. The lack of toe or mid-slope sediment control measures in place at numerous slopes throughout the Site present a particularly egregious threat to beneficial uses, as there were many locations for sediment to erode and discharge into receiving waters. Therefore, Potential for Harm associated with this violation was Major</w:t>
      </w:r>
      <w:r>
        <w:rPr>
          <w:rFonts w:eastAsia="Cambria"/>
        </w:rPr>
        <w:t>.</w:t>
      </w:r>
    </w:p>
    <w:p w14:paraId="3E8393B0" w14:textId="77777777" w:rsidR="00573E96" w:rsidRPr="007C538D" w:rsidRDefault="00BD46D9" w:rsidP="00A823C0">
      <w:r w:rsidRPr="007C538D">
        <w:t xml:space="preserve">Violation </w:t>
      </w:r>
      <w:r w:rsidR="00CC4575" w:rsidRPr="007C538D">
        <w:t xml:space="preserve">22 </w:t>
      </w:r>
      <w:r w:rsidRPr="007C538D">
        <w:t xml:space="preserve">– </w:t>
      </w:r>
      <w:r w:rsidR="00A823C0" w:rsidRPr="007C538D">
        <w:t>Failure to implement effective run-on and runoff control (CGP Att. E, section F)</w:t>
      </w:r>
    </w:p>
    <w:p w14:paraId="2E79BDB4" w14:textId="4ADA3F01" w:rsidR="00573E96" w:rsidRPr="007C538D" w:rsidRDefault="00A823C0" w:rsidP="00A823C0">
      <w:r w:rsidRPr="007C538D">
        <w:t xml:space="preserve">During the January 18, 2019 inspection, </w:t>
      </w:r>
      <w:r w:rsidR="00340A24" w:rsidRPr="007C538D">
        <w:t>s</w:t>
      </w:r>
      <w:r w:rsidR="00CC434B" w:rsidRPr="007C538D">
        <w:t xml:space="preserve">taff </w:t>
      </w:r>
      <w:r w:rsidRPr="007C538D">
        <w:t>observed five locations where run-on</w:t>
      </w:r>
      <w:r w:rsidR="00CC434B" w:rsidRPr="007C538D">
        <w:t xml:space="preserve"> or </w:t>
      </w:r>
      <w:r w:rsidRPr="007C538D">
        <w:t>runoff was not effectively controlled.</w:t>
      </w:r>
      <w:r w:rsidR="009F4A0D" w:rsidRPr="007C538D">
        <w:t xml:space="preserve"> </w:t>
      </w:r>
    </w:p>
    <w:p w14:paraId="5B4AC0A1" w14:textId="58C591DD" w:rsidR="00594CCD" w:rsidRPr="007C538D" w:rsidRDefault="00594CCD" w:rsidP="0098633D">
      <w:pPr>
        <w:pStyle w:val="Image"/>
      </w:pPr>
      <w:r w:rsidRPr="007C538D">
        <w:lastRenderedPageBreak/>
        <w:drawing>
          <wp:inline distT="0" distB="0" distL="0" distR="0" wp14:anchorId="15ACD0CE" wp14:editId="5C1EA56B">
            <wp:extent cx="4572000" cy="3492236"/>
            <wp:effectExtent l="0" t="0" r="0" b="0"/>
            <wp:docPr id="159" name="Picture 158" descr="Description follows.">
              <a:extLst xmlns:a="http://schemas.openxmlformats.org/drawingml/2006/main">
                <a:ext uri="{FF2B5EF4-FFF2-40B4-BE49-F238E27FC236}">
                  <a16:creationId xmlns:a16="http://schemas.microsoft.com/office/drawing/2014/main" id="{00000000-0008-0000-0300-00009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8">
                      <a:extLst>
                        <a:ext uri="{FF2B5EF4-FFF2-40B4-BE49-F238E27FC236}">
                          <a16:creationId xmlns:a16="http://schemas.microsoft.com/office/drawing/2014/main" id="{00000000-0008-0000-0300-000096000000}"/>
                        </a:ext>
                      </a:extLst>
                    </pic:cNvPr>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4572000" cy="3492236"/>
                    </a:xfrm>
                    <a:prstGeom prst="rect">
                      <a:avLst/>
                    </a:prstGeom>
                  </pic:spPr>
                </pic:pic>
              </a:graphicData>
            </a:graphic>
          </wp:inline>
        </w:drawing>
      </w:r>
    </w:p>
    <w:p w14:paraId="70C020EE" w14:textId="3F44D48D" w:rsidR="00594CCD" w:rsidRPr="007C538D" w:rsidRDefault="00594CCD" w:rsidP="005E38CE">
      <w:pPr>
        <w:pStyle w:val="Caption"/>
      </w:pPr>
      <w:bookmarkStart w:id="69" w:name="_Ref24969014"/>
      <w:r w:rsidRPr="007C538D">
        <w:t xml:space="preserve">Figure </w:t>
      </w:r>
      <w:fldSimple w:instr=" SEQ Figure \* ARABIC ">
        <w:r w:rsidR="00BD4EB3">
          <w:rPr>
            <w:noProof/>
          </w:rPr>
          <w:t>26</w:t>
        </w:r>
      </w:fldSimple>
      <w:bookmarkEnd w:id="69"/>
      <w:r w:rsidR="00F22E36" w:rsidRPr="007C538D">
        <w:rPr>
          <w:noProof/>
        </w:rPr>
        <w:t>.</w:t>
      </w:r>
      <w:r w:rsidRPr="007C538D">
        <w:t xml:space="preserve"> The sediment trap is inadequate and needs maintenance; sediment has overtopped the gravel bags and discharged sediment-laden runoff to the storm drain system that discharges to Foss Creek</w:t>
      </w:r>
    </w:p>
    <w:p w14:paraId="3F577F23" w14:textId="77777777" w:rsidR="00573E96" w:rsidRPr="007C538D" w:rsidRDefault="00A823C0" w:rsidP="00A823C0">
      <w:r w:rsidRPr="007C538D">
        <w:t>Potential for Harm: Major</w:t>
      </w:r>
    </w:p>
    <w:p w14:paraId="3527EEDB" w14:textId="33EC8B9A" w:rsidR="00573E96" w:rsidRPr="007C538D" w:rsidRDefault="00A823C0" w:rsidP="00A823C0">
      <w:r w:rsidRPr="007C538D">
        <w:t>When effectively implemented, run-on</w:t>
      </w:r>
      <w:r w:rsidR="008E04E1" w:rsidRPr="007C538D">
        <w:t xml:space="preserve"> and </w:t>
      </w:r>
      <w:r w:rsidRPr="007C538D">
        <w:t>runoff controls can segregate clean</w:t>
      </w:r>
      <w:r w:rsidR="008E04E1" w:rsidRPr="007C538D">
        <w:t xml:space="preserve"> and </w:t>
      </w:r>
      <w:r w:rsidRPr="007C538D">
        <w:t>less polluted water from pollutants and more polluted water</w:t>
      </w:r>
      <w:r w:rsidR="008E04E1" w:rsidRPr="007C538D">
        <w:t>.</w:t>
      </w:r>
      <w:r w:rsidR="009F4A0D" w:rsidRPr="007C538D">
        <w:t xml:space="preserve"> </w:t>
      </w:r>
      <w:r w:rsidR="008E04E1" w:rsidRPr="007C538D">
        <w:t>They can</w:t>
      </w:r>
      <w:r w:rsidRPr="007C538D">
        <w:t xml:space="preserve"> control</w:t>
      </w:r>
      <w:r w:rsidR="008E04E1" w:rsidRPr="007C538D">
        <w:t xml:space="preserve"> or </w:t>
      </w:r>
      <w:r w:rsidRPr="007C538D">
        <w:t>minimize the amount of polluted storm water generated on a site and the amount of pollutants discharged f</w:t>
      </w:r>
      <w:r w:rsidR="00005C5D" w:rsidRPr="007C538D">
        <w:t>r</w:t>
      </w:r>
      <w:r w:rsidRPr="007C538D">
        <w:t>om a site.</w:t>
      </w:r>
      <w:r w:rsidR="009F4A0D" w:rsidRPr="007C538D">
        <w:t xml:space="preserve"> </w:t>
      </w:r>
      <w:r w:rsidRPr="007C538D">
        <w:t>With deficient run-on</w:t>
      </w:r>
      <w:r w:rsidR="008E04E1" w:rsidRPr="007C538D">
        <w:t xml:space="preserve"> and </w:t>
      </w:r>
      <w:r w:rsidRPr="007C538D">
        <w:t xml:space="preserve">runoff controls </w:t>
      </w:r>
      <w:r w:rsidR="008E04E1" w:rsidRPr="007C538D">
        <w:t xml:space="preserve">as well as </w:t>
      </w:r>
      <w:r w:rsidRPr="007C538D">
        <w:t>widespread lack of effective pollution prevention BMPs throughout the Site, it is likely that most of the storm water that flowed across the disturbed portions of the Site became contaminated by sediment and other pollutants</w:t>
      </w:r>
      <w:r w:rsidR="008E04E1" w:rsidRPr="007C538D">
        <w:t xml:space="preserve"> before</w:t>
      </w:r>
      <w:r w:rsidRPr="007C538D">
        <w:t xml:space="preserve"> </w:t>
      </w:r>
      <w:r w:rsidR="008E04E1" w:rsidRPr="007C538D">
        <w:t xml:space="preserve">discharging </w:t>
      </w:r>
      <w:r w:rsidRPr="007C538D">
        <w:t>from the Site into receiving waters</w:t>
      </w:r>
      <w:r w:rsidR="00BA0B3D" w:rsidRPr="007C538D">
        <w:t xml:space="preserve"> (</w:t>
      </w:r>
      <w:r w:rsidR="002675FB" w:rsidRPr="007C538D">
        <w:fldChar w:fldCharType="begin"/>
      </w:r>
      <w:r w:rsidR="002675FB" w:rsidRPr="007C538D">
        <w:instrText xml:space="preserve"> REF _Ref24969014 </w:instrText>
      </w:r>
      <w:r w:rsidR="00AB75CC" w:rsidRPr="007C538D">
        <w:instrText xml:space="preserve"> \* MERGEFORMAT </w:instrText>
      </w:r>
      <w:r w:rsidR="002675FB" w:rsidRPr="007C538D">
        <w:fldChar w:fldCharType="separate"/>
      </w:r>
      <w:r w:rsidR="00BD4EB3" w:rsidRPr="007C538D">
        <w:t xml:space="preserve">Figure </w:t>
      </w:r>
      <w:r w:rsidR="00BD4EB3">
        <w:t>26</w:t>
      </w:r>
      <w:r w:rsidR="002675FB" w:rsidRPr="007C538D">
        <w:fldChar w:fldCharType="end"/>
      </w:r>
      <w:r w:rsidR="00BA0B3D" w:rsidRPr="007C538D">
        <w:t>)</w:t>
      </w:r>
      <w:r w:rsidR="00AB75CC" w:rsidRPr="007C538D">
        <w:t>.</w:t>
      </w:r>
      <w:r w:rsidR="009F4A0D" w:rsidRPr="007C538D">
        <w:t xml:space="preserve"> </w:t>
      </w:r>
      <w:r w:rsidRPr="007C538D">
        <w:t>Th</w:t>
      </w:r>
      <w:r w:rsidR="008E04E1" w:rsidRPr="007C538D">
        <w:t>is poses an egregious threat to beneficial uses</w:t>
      </w:r>
      <w:r w:rsidR="005F6653" w:rsidRPr="007C538D">
        <w:t xml:space="preserve"> including salmonid habitat</w:t>
      </w:r>
      <w:r w:rsidR="008E04E1" w:rsidRPr="007C538D">
        <w:t>, and this violation combined with a lack of effective pollution prevention BMPs on the Site demonstrate circumstances that indicate a very high potential for harm.</w:t>
      </w:r>
      <w:r w:rsidRPr="007C538D">
        <w:t xml:space="preserve"> </w:t>
      </w:r>
      <w:r w:rsidR="008E04E1" w:rsidRPr="007C538D">
        <w:t xml:space="preserve">Thus, the </w:t>
      </w:r>
      <w:r w:rsidRPr="007C538D">
        <w:t>Potential for Harm associated with this violation is Major.</w:t>
      </w:r>
      <w:r w:rsidR="009F4A0D" w:rsidRPr="007C538D">
        <w:t xml:space="preserve"> </w:t>
      </w:r>
      <w:r w:rsidRPr="007C538D">
        <w:t xml:space="preserve"> </w:t>
      </w:r>
    </w:p>
    <w:p w14:paraId="08145B09" w14:textId="77777777" w:rsidR="00573E96" w:rsidRPr="007C538D" w:rsidRDefault="00D027CD" w:rsidP="00D027CD">
      <w:r w:rsidRPr="007C538D">
        <w:t xml:space="preserve">Deviation from Requirement, Violations </w:t>
      </w:r>
      <w:r w:rsidR="008E04E1" w:rsidRPr="007C538D">
        <w:t>17</w:t>
      </w:r>
      <w:r w:rsidRPr="007C538D">
        <w:t>-</w:t>
      </w:r>
      <w:r w:rsidR="008E04E1" w:rsidRPr="007C538D">
        <w:t>22</w:t>
      </w:r>
      <w:r w:rsidRPr="007C538D">
        <w:t>: Major</w:t>
      </w:r>
    </w:p>
    <w:p w14:paraId="0DC60440" w14:textId="58030CF1" w:rsidR="00D027CD" w:rsidRDefault="008E04E1" w:rsidP="00D027CD">
      <w:pPr>
        <w:ind w:right="189"/>
        <w:rPr>
          <w:rFonts w:eastAsia="Cambria"/>
        </w:rPr>
      </w:pPr>
      <w:r>
        <w:rPr>
          <w:rFonts w:eastAsia="Cambria"/>
        </w:rPr>
        <w:t>T</w:t>
      </w:r>
      <w:r w:rsidR="00D027CD" w:rsidRPr="00070822">
        <w:rPr>
          <w:rFonts w:eastAsia="Cambria"/>
        </w:rPr>
        <w:t>he Discharger had implemented many BMPs that were reducing the risk to receiving waters</w:t>
      </w:r>
      <w:r w:rsidR="006C52FB">
        <w:rPr>
          <w:rFonts w:eastAsia="Cambria"/>
        </w:rPr>
        <w:t xml:space="preserve"> after stopping work in December 2018</w:t>
      </w:r>
      <w:r w:rsidR="00D027CD" w:rsidRPr="00070822">
        <w:rPr>
          <w:rFonts w:eastAsia="Cambria"/>
        </w:rPr>
        <w:t>, however, it was apparent that the Discharger was not adequately maintaining BMPs</w:t>
      </w:r>
      <w:r w:rsidR="00D027CD">
        <w:rPr>
          <w:rFonts w:eastAsia="Cambria"/>
        </w:rPr>
        <w:t xml:space="preserve"> throughout the Site.</w:t>
      </w:r>
      <w:r w:rsidR="009F4A0D">
        <w:rPr>
          <w:rFonts w:eastAsia="Cambria"/>
        </w:rPr>
        <w:t xml:space="preserve"> </w:t>
      </w:r>
      <w:r w:rsidR="00D027CD">
        <w:rPr>
          <w:rFonts w:eastAsia="Cambria"/>
        </w:rPr>
        <w:t xml:space="preserve">As BMPs deteriorated or failed, they were rendered increasingly ineffective in their function, </w:t>
      </w:r>
      <w:r w:rsidR="006C52FB">
        <w:rPr>
          <w:rFonts w:eastAsia="Cambria"/>
        </w:rPr>
        <w:t>until they eventually were no longer partially compromised or effective but rather wholly ineffective in their essential functions</w:t>
      </w:r>
      <w:r w:rsidR="00D027CD">
        <w:rPr>
          <w:rFonts w:eastAsia="Cambria"/>
        </w:rPr>
        <w:t>.</w:t>
      </w:r>
      <w:r w:rsidR="009F4A0D">
        <w:rPr>
          <w:rFonts w:eastAsia="Cambria"/>
        </w:rPr>
        <w:t xml:space="preserve"> </w:t>
      </w:r>
      <w:r w:rsidR="006C52FB">
        <w:rPr>
          <w:rFonts w:eastAsia="Cambria"/>
        </w:rPr>
        <w:t xml:space="preserve">As a result, the </w:t>
      </w:r>
      <w:r w:rsidR="00B15C42">
        <w:rPr>
          <w:rFonts w:eastAsia="Cambria"/>
        </w:rPr>
        <w:t>Deviation from Requirement</w:t>
      </w:r>
      <w:r w:rsidR="00821B99">
        <w:rPr>
          <w:rFonts w:eastAsia="Cambria"/>
        </w:rPr>
        <w:t xml:space="preserve"> </w:t>
      </w:r>
      <w:r w:rsidR="006C52FB">
        <w:rPr>
          <w:rFonts w:eastAsia="Cambria"/>
        </w:rPr>
        <w:t>was Major for these violations</w:t>
      </w:r>
      <w:r w:rsidR="00B15C42">
        <w:rPr>
          <w:rFonts w:eastAsia="Cambria"/>
        </w:rPr>
        <w:t>.</w:t>
      </w:r>
    </w:p>
    <w:p w14:paraId="4B050B3D" w14:textId="6B2846F6" w:rsidR="00573E96" w:rsidRDefault="00D027CD" w:rsidP="00D027CD">
      <w:pPr>
        <w:ind w:right="189"/>
        <w:rPr>
          <w:rFonts w:eastAsia="Cambria"/>
        </w:rPr>
      </w:pPr>
      <w:r>
        <w:rPr>
          <w:rFonts w:eastAsia="Cambria"/>
        </w:rPr>
        <w:lastRenderedPageBreak/>
        <w:t>Per day factors</w:t>
      </w:r>
      <w:r w:rsidRPr="00070822">
        <w:rPr>
          <w:rFonts w:eastAsia="Cambria"/>
        </w:rPr>
        <w:t xml:space="preserve"> </w:t>
      </w:r>
    </w:p>
    <w:p w14:paraId="090F6EFB" w14:textId="2470007B" w:rsidR="00573E96" w:rsidRDefault="003168E2" w:rsidP="005F6653">
      <w:pPr>
        <w:ind w:right="189"/>
        <w:rPr>
          <w:rFonts w:eastAsia="Cambria"/>
        </w:rPr>
      </w:pPr>
      <w:r>
        <w:rPr>
          <w:rFonts w:eastAsia="Cambria"/>
        </w:rPr>
        <w:t>T</w:t>
      </w:r>
      <w:r w:rsidR="00D027CD">
        <w:rPr>
          <w:rFonts w:eastAsia="Cambria"/>
        </w:rPr>
        <w:t xml:space="preserve">he per day factor for a violation with Major </w:t>
      </w:r>
      <w:r w:rsidR="006C52FB">
        <w:rPr>
          <w:rFonts w:eastAsia="Cambria"/>
        </w:rPr>
        <w:t xml:space="preserve">Potential for Harm </w:t>
      </w:r>
      <w:r w:rsidR="00D027CD">
        <w:rPr>
          <w:rFonts w:eastAsia="Cambria"/>
        </w:rPr>
        <w:t xml:space="preserve">and </w:t>
      </w:r>
      <w:r w:rsidR="00B15C42">
        <w:rPr>
          <w:rFonts w:eastAsia="Cambria"/>
        </w:rPr>
        <w:t xml:space="preserve">Major </w:t>
      </w:r>
      <w:r w:rsidR="00D027CD">
        <w:rPr>
          <w:rFonts w:eastAsia="Cambria"/>
        </w:rPr>
        <w:t>Deviation</w:t>
      </w:r>
      <w:r w:rsidR="006C52FB">
        <w:rPr>
          <w:rFonts w:eastAsia="Cambria"/>
        </w:rPr>
        <w:t xml:space="preserve"> from Requirement</w:t>
      </w:r>
      <w:r w:rsidR="00D027CD">
        <w:rPr>
          <w:rFonts w:eastAsia="Cambria"/>
        </w:rPr>
        <w:t xml:space="preserve"> ranges from </w:t>
      </w:r>
      <w:r w:rsidR="00B15C42">
        <w:rPr>
          <w:rFonts w:eastAsia="Cambria"/>
        </w:rPr>
        <w:t>0.7 to 1</w:t>
      </w:r>
      <w:r w:rsidR="00D027CD">
        <w:rPr>
          <w:rFonts w:eastAsia="Cambria"/>
        </w:rPr>
        <w:t>.</w:t>
      </w:r>
      <w:r w:rsidR="009F4A0D">
        <w:rPr>
          <w:rFonts w:eastAsia="Cambria"/>
        </w:rPr>
        <w:t xml:space="preserve"> </w:t>
      </w:r>
      <w:r w:rsidR="00B15C42">
        <w:rPr>
          <w:rFonts w:eastAsia="Cambria"/>
        </w:rPr>
        <w:t>Acknowledging that portions of the Site continued to have adequate, functional pollution control measures as compared with conditions observed in November</w:t>
      </w:r>
      <w:r>
        <w:rPr>
          <w:rFonts w:eastAsia="Cambria"/>
        </w:rPr>
        <w:t xml:space="preserve"> and </w:t>
      </w:r>
      <w:r w:rsidR="00B15C42">
        <w:rPr>
          <w:rFonts w:eastAsia="Cambria"/>
        </w:rPr>
        <w:t>December 2018, staff recommend applying a per day factor of 0.7 to these violations.</w:t>
      </w:r>
      <w:r>
        <w:rPr>
          <w:rFonts w:eastAsia="Cambria"/>
        </w:rPr>
        <w:t xml:space="preserve"> F</w:t>
      </w:r>
      <w:r w:rsidRPr="007C538D">
        <w:t xml:space="preserve">or each day where violations were observed </w:t>
      </w:r>
      <w:r w:rsidR="00C617A7" w:rsidRPr="007C538D">
        <w:t>s</w:t>
      </w:r>
      <w:r w:rsidRPr="007C538D">
        <w:t>taff applied $10,000 per day to the liability calculation.</w:t>
      </w:r>
      <w:r w:rsidR="005F6653" w:rsidRPr="007C538D">
        <w:t xml:space="preserve"> Staff allege one day of violation.</w:t>
      </w:r>
    </w:p>
    <w:p w14:paraId="06C8FCC5" w14:textId="77777777" w:rsidR="00573E96" w:rsidRDefault="00D027CD" w:rsidP="00D027CD">
      <w:pPr>
        <w:ind w:right="189"/>
        <w:rPr>
          <w:rFonts w:eastAsia="Cambria"/>
        </w:rPr>
      </w:pPr>
      <w:r>
        <w:rPr>
          <w:rFonts w:eastAsia="Cambria"/>
        </w:rPr>
        <w:t xml:space="preserve">Initial Liability, Violations </w:t>
      </w:r>
      <w:r w:rsidR="006C52FB">
        <w:rPr>
          <w:rFonts w:eastAsia="Cambria"/>
        </w:rPr>
        <w:t>17</w:t>
      </w:r>
      <w:r w:rsidR="00B15C42">
        <w:rPr>
          <w:rFonts w:eastAsia="Cambria"/>
        </w:rPr>
        <w:t>-</w:t>
      </w:r>
      <w:r w:rsidR="006C52FB">
        <w:rPr>
          <w:rFonts w:eastAsia="Cambria"/>
        </w:rPr>
        <w:t>22</w:t>
      </w:r>
    </w:p>
    <w:p w14:paraId="77F725B1" w14:textId="77777777" w:rsidR="00573E96" w:rsidRDefault="006C52FB" w:rsidP="00D027CD">
      <w:pPr>
        <w:ind w:right="189"/>
        <w:rPr>
          <w:rFonts w:eastAsia="Cambria"/>
        </w:rPr>
      </w:pPr>
      <w:r>
        <w:rPr>
          <w:rFonts w:eastAsia="Cambria"/>
        </w:rPr>
        <w:t>V17</w:t>
      </w:r>
      <w:r w:rsidR="00D027CD">
        <w:rPr>
          <w:rFonts w:eastAsia="Cambria"/>
        </w:rPr>
        <w:t>: 0.</w:t>
      </w:r>
      <w:r w:rsidR="00B15C42">
        <w:rPr>
          <w:rFonts w:eastAsia="Cambria"/>
        </w:rPr>
        <w:t>7</w:t>
      </w:r>
      <w:r w:rsidR="00D027CD">
        <w:rPr>
          <w:rFonts w:eastAsia="Cambria"/>
        </w:rPr>
        <w:t xml:space="preserve"> x $10,000 = $</w:t>
      </w:r>
      <w:r w:rsidR="00B15C42">
        <w:rPr>
          <w:rFonts w:eastAsia="Cambria"/>
        </w:rPr>
        <w:t>7,000</w:t>
      </w:r>
    </w:p>
    <w:p w14:paraId="15F6E17B" w14:textId="77777777" w:rsidR="00573E96" w:rsidRDefault="006C52FB" w:rsidP="00D027CD">
      <w:pPr>
        <w:ind w:right="189"/>
        <w:rPr>
          <w:rFonts w:eastAsia="Cambria"/>
        </w:rPr>
      </w:pPr>
      <w:r>
        <w:rPr>
          <w:rFonts w:eastAsia="Cambria"/>
        </w:rPr>
        <w:t>V18</w:t>
      </w:r>
      <w:r w:rsidR="00D027CD">
        <w:rPr>
          <w:rFonts w:eastAsia="Cambria"/>
        </w:rPr>
        <w:t>: 0.</w:t>
      </w:r>
      <w:r w:rsidR="00B15C42">
        <w:rPr>
          <w:rFonts w:eastAsia="Cambria"/>
        </w:rPr>
        <w:t>7</w:t>
      </w:r>
      <w:r w:rsidR="00D027CD">
        <w:rPr>
          <w:rFonts w:eastAsia="Cambria"/>
        </w:rPr>
        <w:t xml:space="preserve"> x $10,000 = $</w:t>
      </w:r>
      <w:r w:rsidR="00B15C42">
        <w:rPr>
          <w:rFonts w:eastAsia="Cambria"/>
        </w:rPr>
        <w:t>7,000</w:t>
      </w:r>
    </w:p>
    <w:p w14:paraId="79617708" w14:textId="77777777" w:rsidR="00573E96" w:rsidRDefault="006C52FB" w:rsidP="00D027CD">
      <w:pPr>
        <w:ind w:right="189"/>
        <w:rPr>
          <w:rFonts w:eastAsia="Cambria"/>
        </w:rPr>
      </w:pPr>
      <w:r>
        <w:rPr>
          <w:rFonts w:eastAsia="Cambria"/>
        </w:rPr>
        <w:t>V19</w:t>
      </w:r>
      <w:r w:rsidR="00D027CD">
        <w:rPr>
          <w:rFonts w:eastAsia="Cambria"/>
        </w:rPr>
        <w:t>: 0.</w:t>
      </w:r>
      <w:r w:rsidR="00B15C42">
        <w:rPr>
          <w:rFonts w:eastAsia="Cambria"/>
        </w:rPr>
        <w:t>7</w:t>
      </w:r>
      <w:r w:rsidR="00D027CD">
        <w:rPr>
          <w:rFonts w:eastAsia="Cambria"/>
        </w:rPr>
        <w:t xml:space="preserve"> x $10,000 = $</w:t>
      </w:r>
      <w:r w:rsidR="00B15C42">
        <w:rPr>
          <w:rFonts w:eastAsia="Cambria"/>
        </w:rPr>
        <w:t>7,000</w:t>
      </w:r>
    </w:p>
    <w:p w14:paraId="17F0458B" w14:textId="77777777" w:rsidR="00573E96" w:rsidRDefault="006C52FB" w:rsidP="00D027CD">
      <w:pPr>
        <w:ind w:right="189"/>
        <w:rPr>
          <w:rFonts w:eastAsia="Cambria"/>
        </w:rPr>
      </w:pPr>
      <w:r>
        <w:rPr>
          <w:rFonts w:eastAsia="Cambria"/>
        </w:rPr>
        <w:t>V20</w:t>
      </w:r>
      <w:r w:rsidR="00B15C42">
        <w:rPr>
          <w:rFonts w:eastAsia="Cambria"/>
        </w:rPr>
        <w:t>: 0.7 x $10,000 = $7,000</w:t>
      </w:r>
    </w:p>
    <w:p w14:paraId="1AB671FC" w14:textId="77777777" w:rsidR="00573E96" w:rsidRDefault="006C52FB" w:rsidP="00D027CD">
      <w:pPr>
        <w:ind w:right="189"/>
        <w:rPr>
          <w:rFonts w:eastAsia="Cambria"/>
        </w:rPr>
      </w:pPr>
      <w:r>
        <w:rPr>
          <w:rFonts w:eastAsia="Cambria"/>
        </w:rPr>
        <w:t>V21</w:t>
      </w:r>
      <w:r w:rsidR="00B15C42">
        <w:rPr>
          <w:rFonts w:eastAsia="Cambria"/>
        </w:rPr>
        <w:t>: 0.7 x $10,000 = $7,000</w:t>
      </w:r>
    </w:p>
    <w:p w14:paraId="75005D1B" w14:textId="77777777" w:rsidR="00573E96" w:rsidRDefault="00C938AD" w:rsidP="00C938AD">
      <w:pPr>
        <w:ind w:right="189"/>
        <w:rPr>
          <w:rFonts w:eastAsia="Cambria"/>
        </w:rPr>
      </w:pPr>
      <w:r>
        <w:rPr>
          <w:rFonts w:eastAsia="Cambria"/>
        </w:rPr>
        <w:t>V</w:t>
      </w:r>
      <w:r w:rsidR="006C52FB">
        <w:rPr>
          <w:rFonts w:eastAsia="Cambria"/>
        </w:rPr>
        <w:t>22</w:t>
      </w:r>
      <w:r>
        <w:rPr>
          <w:rFonts w:eastAsia="Cambria"/>
        </w:rPr>
        <w:t>: 0.7 x $10,000 = $7,000</w:t>
      </w:r>
    </w:p>
    <w:p w14:paraId="7B7D36E8" w14:textId="77777777" w:rsidR="00573E96" w:rsidRDefault="00D027CD" w:rsidP="00D027CD">
      <w:pPr>
        <w:widowControl w:val="0"/>
        <w:ind w:right="189"/>
        <w:rPr>
          <w:rFonts w:eastAsia="Cambria"/>
          <w:b/>
        </w:rPr>
      </w:pPr>
      <w:r>
        <w:rPr>
          <w:rFonts w:eastAsia="Cambria"/>
          <w:b/>
        </w:rPr>
        <w:t>A</w:t>
      </w:r>
      <w:r w:rsidRPr="00070822">
        <w:rPr>
          <w:rFonts w:eastAsia="Cambria"/>
          <w:b/>
        </w:rPr>
        <w:t>djustment Factors</w:t>
      </w:r>
    </w:p>
    <w:p w14:paraId="3F01CBEF" w14:textId="7AAFD5B5" w:rsidR="00573E96" w:rsidRDefault="00D027CD" w:rsidP="00D027CD">
      <w:pPr>
        <w:ind w:right="189"/>
        <w:rPr>
          <w:rFonts w:eastAsia="Cambria"/>
          <w:bCs/>
        </w:rPr>
      </w:pPr>
      <w:r>
        <w:rPr>
          <w:rFonts w:eastAsia="Cambria"/>
          <w:bCs/>
        </w:rPr>
        <w:t xml:space="preserve">Staff documented Violations </w:t>
      </w:r>
      <w:r w:rsidR="006C52FB">
        <w:rPr>
          <w:rFonts w:eastAsia="Cambria"/>
          <w:bCs/>
        </w:rPr>
        <w:t>17</w:t>
      </w:r>
      <w:r>
        <w:rPr>
          <w:rFonts w:eastAsia="Cambria"/>
          <w:bCs/>
        </w:rPr>
        <w:t>-</w:t>
      </w:r>
      <w:r w:rsidR="006C52FB">
        <w:rPr>
          <w:rFonts w:eastAsia="Cambria"/>
          <w:bCs/>
        </w:rPr>
        <w:t>22</w:t>
      </w:r>
      <w:r w:rsidR="00B15C42">
        <w:rPr>
          <w:rFonts w:eastAsia="Cambria"/>
          <w:bCs/>
        </w:rPr>
        <w:t xml:space="preserve"> </w:t>
      </w:r>
      <w:r>
        <w:rPr>
          <w:rFonts w:eastAsia="Cambria"/>
          <w:bCs/>
        </w:rPr>
        <w:t>on a single day and deem it appropriate to apply the same adjustment factors to each of these violations.</w:t>
      </w:r>
      <w:r w:rsidR="009F4A0D">
        <w:rPr>
          <w:rFonts w:eastAsia="Cambria"/>
          <w:bCs/>
        </w:rPr>
        <w:t xml:space="preserve"> </w:t>
      </w:r>
      <w:r>
        <w:rPr>
          <w:rFonts w:eastAsia="Cambria"/>
          <w:bCs/>
        </w:rPr>
        <w:t xml:space="preserve">Accordingly, the discussion below applies to all </w:t>
      </w:r>
      <w:r w:rsidR="006C52FB">
        <w:rPr>
          <w:rFonts w:eastAsia="Cambria"/>
          <w:bCs/>
        </w:rPr>
        <w:t>six</w:t>
      </w:r>
      <w:r>
        <w:rPr>
          <w:rFonts w:eastAsia="Cambria"/>
          <w:bCs/>
        </w:rPr>
        <w:t xml:space="preserve"> violations, </w:t>
      </w:r>
      <w:r w:rsidR="000C07A4">
        <w:rPr>
          <w:rFonts w:eastAsia="Cambria"/>
          <w:bCs/>
        </w:rPr>
        <w:t>17</w:t>
      </w:r>
      <w:r w:rsidR="00B15C42">
        <w:rPr>
          <w:rFonts w:eastAsia="Cambria"/>
          <w:bCs/>
        </w:rPr>
        <w:t>-</w:t>
      </w:r>
      <w:r w:rsidR="000C07A4">
        <w:rPr>
          <w:rFonts w:eastAsia="Cambria"/>
          <w:bCs/>
        </w:rPr>
        <w:t>22</w:t>
      </w:r>
      <w:r>
        <w:rPr>
          <w:rFonts w:eastAsia="Cambria"/>
          <w:bCs/>
        </w:rPr>
        <w:t>.</w:t>
      </w:r>
    </w:p>
    <w:p w14:paraId="746C1E8D" w14:textId="77CF30D8" w:rsidR="00AF02C8" w:rsidRDefault="00D027CD" w:rsidP="0058062A">
      <w:pPr>
        <w:widowControl w:val="0"/>
        <w:tabs>
          <w:tab w:val="left" w:pos="1350"/>
        </w:tabs>
        <w:ind w:right="189"/>
        <w:rPr>
          <w:rFonts w:eastAsia="Cambria"/>
        </w:rPr>
      </w:pPr>
      <w:r>
        <w:rPr>
          <w:rFonts w:eastAsia="Cambria"/>
          <w:u w:val="single"/>
        </w:rPr>
        <w:t>C</w:t>
      </w:r>
      <w:r w:rsidRPr="00070822">
        <w:rPr>
          <w:rFonts w:eastAsia="Cambria"/>
          <w:u w:val="single"/>
        </w:rPr>
        <w:t>ulpability:</w:t>
      </w:r>
      <w:r w:rsidR="00B15C42">
        <w:rPr>
          <w:rFonts w:eastAsia="Cambria"/>
        </w:rPr>
        <w:t xml:space="preserve"> </w:t>
      </w:r>
      <w:r w:rsidR="00AF02C8" w:rsidRPr="00070822">
        <w:rPr>
          <w:rFonts w:eastAsia="Cambria"/>
        </w:rPr>
        <w:t xml:space="preserve">The culpability multiplier ranges between 0.75 and 1.5, with a higher multiplier for intentional misconduct and gross negligence, a lower multiplier for more simple negligence, and a neutral assessment of 1 where a </w:t>
      </w:r>
      <w:r w:rsidR="000C6874">
        <w:rPr>
          <w:rFonts w:eastAsia="Cambria"/>
        </w:rPr>
        <w:t>permittee</w:t>
      </w:r>
      <w:r w:rsidR="000C6874" w:rsidRPr="00070822">
        <w:rPr>
          <w:rFonts w:eastAsia="Cambria"/>
        </w:rPr>
        <w:t xml:space="preserve"> </w:t>
      </w:r>
      <w:r w:rsidR="00AF02C8" w:rsidRPr="00070822">
        <w:rPr>
          <w:rFonts w:eastAsia="Cambria"/>
        </w:rPr>
        <w:t>is determined to have acted as a reasonable and prudent person would have.</w:t>
      </w:r>
    </w:p>
    <w:p w14:paraId="760C8847" w14:textId="7BEC6AFF" w:rsidR="00005C5D" w:rsidRDefault="00F5502A" w:rsidP="0058062A">
      <w:pPr>
        <w:widowControl w:val="0"/>
        <w:tabs>
          <w:tab w:val="left" w:pos="1350"/>
        </w:tabs>
        <w:ind w:right="189"/>
        <w:rPr>
          <w:rFonts w:eastAsia="Cambria"/>
        </w:rPr>
      </w:pPr>
      <w:r>
        <w:rPr>
          <w:rFonts w:eastAsia="Cambria"/>
        </w:rPr>
        <w:t xml:space="preserve">The Discharger had already been directed to stop work once for failing to comply with the CGP and 401 </w:t>
      </w:r>
      <w:r w:rsidR="00F13779">
        <w:rPr>
          <w:rFonts w:eastAsia="Cambria"/>
        </w:rPr>
        <w:t>Certification</w:t>
      </w:r>
      <w:r>
        <w:rPr>
          <w:rFonts w:eastAsia="Cambria"/>
        </w:rPr>
        <w:t xml:space="preserve"> prior to the January 18, 2019, inspection. Additionally, after the January 7 inspection, the Discharger </w:t>
      </w:r>
      <w:r w:rsidR="00D9697A">
        <w:rPr>
          <w:rFonts w:eastAsia="Cambria"/>
        </w:rPr>
        <w:t xml:space="preserve">voluntarily </w:t>
      </w:r>
      <w:r>
        <w:rPr>
          <w:rFonts w:eastAsia="Cambria"/>
        </w:rPr>
        <w:t>stop</w:t>
      </w:r>
      <w:r w:rsidR="007254FC">
        <w:rPr>
          <w:rFonts w:eastAsia="Cambria"/>
        </w:rPr>
        <w:t>ped</w:t>
      </w:r>
      <w:r>
        <w:rPr>
          <w:rFonts w:eastAsia="Cambria"/>
        </w:rPr>
        <w:t xml:space="preserve"> ground-clearing activity to focus on BMP installation and preparing for the forecasted rain event.</w:t>
      </w:r>
      <w:r w:rsidR="009F4A0D">
        <w:rPr>
          <w:rFonts w:eastAsia="Cambria"/>
        </w:rPr>
        <w:t xml:space="preserve"> </w:t>
      </w:r>
      <w:r>
        <w:rPr>
          <w:rFonts w:eastAsia="Cambria"/>
        </w:rPr>
        <w:t xml:space="preserve">However, </w:t>
      </w:r>
      <w:r w:rsidR="00340A24">
        <w:rPr>
          <w:rFonts w:eastAsia="Cambria"/>
        </w:rPr>
        <w:t>s</w:t>
      </w:r>
      <w:r>
        <w:rPr>
          <w:rFonts w:eastAsia="Cambria"/>
        </w:rPr>
        <w:t>taff observed multiple violations relating to ine</w:t>
      </w:r>
      <w:r w:rsidR="00D37474">
        <w:rPr>
          <w:rFonts w:eastAsia="Cambria"/>
        </w:rPr>
        <w:t>ffective</w:t>
      </w:r>
      <w:r>
        <w:rPr>
          <w:rFonts w:eastAsia="Cambria"/>
        </w:rPr>
        <w:t xml:space="preserve"> BMPs throughout the Site, often a result of the Discharger’s failure to maintain, inspect, and reinforce BMPs.</w:t>
      </w:r>
      <w:r w:rsidR="009F4A0D">
        <w:rPr>
          <w:rFonts w:eastAsia="Cambria"/>
        </w:rPr>
        <w:t xml:space="preserve"> </w:t>
      </w:r>
      <w:r w:rsidR="00681D9F">
        <w:rPr>
          <w:rFonts w:eastAsia="Cambria"/>
        </w:rPr>
        <w:t xml:space="preserve">Given the extensive communication with </w:t>
      </w:r>
      <w:r w:rsidR="00D9697A">
        <w:rPr>
          <w:rFonts w:eastAsia="Cambria"/>
        </w:rPr>
        <w:t xml:space="preserve">the Discharger </w:t>
      </w:r>
      <w:r w:rsidR="00681D9F">
        <w:rPr>
          <w:rFonts w:eastAsia="Cambria"/>
        </w:rPr>
        <w:t xml:space="preserve">about </w:t>
      </w:r>
      <w:r w:rsidR="00D9697A">
        <w:rPr>
          <w:rFonts w:eastAsia="Cambria"/>
        </w:rPr>
        <w:t xml:space="preserve">the importance of </w:t>
      </w:r>
      <w:r w:rsidR="00681D9F">
        <w:rPr>
          <w:rFonts w:eastAsia="Cambria"/>
        </w:rPr>
        <w:t xml:space="preserve">effective </w:t>
      </w:r>
      <w:r w:rsidR="00D9697A">
        <w:rPr>
          <w:rFonts w:eastAsia="Cambria"/>
        </w:rPr>
        <w:t xml:space="preserve">and adequate </w:t>
      </w:r>
      <w:r w:rsidR="00681D9F">
        <w:rPr>
          <w:rFonts w:eastAsia="Cambria"/>
        </w:rPr>
        <w:t>BMP</w:t>
      </w:r>
      <w:r w:rsidR="00D9697A">
        <w:rPr>
          <w:rFonts w:eastAsia="Cambria"/>
        </w:rPr>
        <w:t xml:space="preserve"> installation</w:t>
      </w:r>
      <w:r w:rsidR="00681D9F">
        <w:rPr>
          <w:rFonts w:eastAsia="Cambria"/>
        </w:rPr>
        <w:t xml:space="preserve"> throughout the Site, </w:t>
      </w:r>
      <w:r w:rsidR="0034751A">
        <w:rPr>
          <w:rFonts w:eastAsia="Cambria"/>
        </w:rPr>
        <w:t>and the Discharger repeatedly failing to comply, such failures constitute more than simple negligence.  S</w:t>
      </w:r>
      <w:r w:rsidR="00B15C42">
        <w:rPr>
          <w:rFonts w:eastAsia="Cambria"/>
        </w:rPr>
        <w:t xml:space="preserve">taff </w:t>
      </w:r>
      <w:r w:rsidR="0034751A">
        <w:rPr>
          <w:rFonts w:eastAsia="Cambria"/>
        </w:rPr>
        <w:t xml:space="preserve">therefore </w:t>
      </w:r>
      <w:r w:rsidR="00B15C42">
        <w:rPr>
          <w:rFonts w:eastAsia="Cambria"/>
        </w:rPr>
        <w:t xml:space="preserve">deemed it appropriate to apply a </w:t>
      </w:r>
      <w:r w:rsidR="00EF2264">
        <w:rPr>
          <w:rFonts w:eastAsia="Cambria"/>
        </w:rPr>
        <w:t xml:space="preserve">culpability factor of 1.4 </w:t>
      </w:r>
      <w:r w:rsidR="00681D9F">
        <w:rPr>
          <w:rFonts w:eastAsia="Cambria"/>
        </w:rPr>
        <w:t xml:space="preserve">for these </w:t>
      </w:r>
      <w:r w:rsidR="00B15C42">
        <w:rPr>
          <w:rFonts w:eastAsia="Cambria"/>
        </w:rPr>
        <w:t>violations</w:t>
      </w:r>
      <w:r w:rsidR="00D027CD" w:rsidRPr="00070822">
        <w:rPr>
          <w:rFonts w:eastAsia="Cambria"/>
        </w:rPr>
        <w:t xml:space="preserve">. </w:t>
      </w:r>
    </w:p>
    <w:p w14:paraId="455240BD" w14:textId="77777777" w:rsidR="00005C5D" w:rsidRDefault="00005C5D">
      <w:pPr>
        <w:rPr>
          <w:rFonts w:eastAsia="Cambria"/>
        </w:rPr>
      </w:pPr>
      <w:r>
        <w:rPr>
          <w:rFonts w:eastAsia="Cambria"/>
        </w:rPr>
        <w:br w:type="page"/>
      </w:r>
    </w:p>
    <w:p w14:paraId="5E7ED8B1" w14:textId="77777777" w:rsidR="00573E96" w:rsidRPr="007C538D" w:rsidRDefault="00D027CD" w:rsidP="0058062A">
      <w:pPr>
        <w:widowControl w:val="0"/>
        <w:ind w:right="189"/>
        <w:rPr>
          <w:u w:val="single"/>
        </w:rPr>
      </w:pPr>
      <w:r w:rsidRPr="007C538D">
        <w:rPr>
          <w:u w:val="single"/>
        </w:rPr>
        <w:lastRenderedPageBreak/>
        <w:t>History of Violations:</w:t>
      </w:r>
      <w:r w:rsidRPr="007C538D">
        <w:t xml:space="preserve"> Since the Discharger does not have a history of violations, a neutral multiplier of 1.0 is appropriate.</w:t>
      </w:r>
    </w:p>
    <w:p w14:paraId="43A5B9C8" w14:textId="06F9DB37" w:rsidR="00D027CD" w:rsidRPr="00BD058B" w:rsidRDefault="00D027CD" w:rsidP="0058062A">
      <w:pPr>
        <w:widowControl w:val="0"/>
        <w:ind w:right="189"/>
        <w:rPr>
          <w:rFonts w:eastAsia="Cambria"/>
        </w:rPr>
      </w:pPr>
      <w:r w:rsidRPr="007C538D">
        <w:rPr>
          <w:u w:val="single"/>
        </w:rPr>
        <w:t>Cleanup and Cooperation:</w:t>
      </w:r>
      <w:r w:rsidRPr="007C538D">
        <w:t xml:space="preserve"> </w:t>
      </w:r>
      <w:r w:rsidR="00EA49CF" w:rsidRPr="007C538D">
        <w:t>The cleanup and cooperation multiplier ranges from 0.75 to 1.5, with a lower multiplier where there is exceptional cleanup and cooperation compared to what can reasonably be expected, and a higher multiplier where there is not.</w:t>
      </w:r>
      <w:r w:rsidRPr="007C538D">
        <w:t xml:space="preserve"> </w:t>
      </w:r>
      <w:r w:rsidR="00713BCF" w:rsidRPr="007C538D">
        <w:t xml:space="preserve">The Discharger installed BMPs throughout the site, but many </w:t>
      </w:r>
      <w:r w:rsidR="00816D87" w:rsidRPr="007C538D">
        <w:t xml:space="preserve">needed </w:t>
      </w:r>
      <w:r w:rsidR="00713BCF" w:rsidRPr="007C538D">
        <w:t>maintenance.</w:t>
      </w:r>
      <w:r w:rsidR="000D53A2" w:rsidRPr="007C538D">
        <w:t xml:space="preserve"> The Discharger’s response and actions to correct the violations were reasonable and did not go above and beyond what would be expected to comply with the CGP and the Discharger’s 401 Certification.</w:t>
      </w:r>
      <w:r w:rsidR="00713BCF" w:rsidRPr="007C538D">
        <w:t xml:space="preserve"> </w:t>
      </w:r>
      <w:r w:rsidR="00281543" w:rsidRPr="007C538D">
        <w:t xml:space="preserve">Additionally, staff is not aware that the Discharger undertook any cleanup that would be considered exceptional in response to these violations. </w:t>
      </w:r>
      <w:r w:rsidR="00A56643" w:rsidRPr="007C538D">
        <w:t>Accordingly, s</w:t>
      </w:r>
      <w:r w:rsidRPr="007C538D">
        <w:t>taff assigned a neutral value of 1.0 for cleanup and cooperation.</w:t>
      </w:r>
    </w:p>
    <w:p w14:paraId="5492167E" w14:textId="77777777" w:rsidR="00573E96" w:rsidRDefault="00D027CD" w:rsidP="00D027CD">
      <w:pPr>
        <w:widowControl w:val="0"/>
        <w:ind w:right="189"/>
        <w:rPr>
          <w:rFonts w:eastAsia="Cambria"/>
          <w:b/>
        </w:rPr>
      </w:pPr>
      <w:r w:rsidRPr="00070822">
        <w:rPr>
          <w:rFonts w:eastAsia="Cambria"/>
          <w:b/>
        </w:rPr>
        <w:t xml:space="preserve">Total Base Liability for </w:t>
      </w:r>
      <w:r>
        <w:rPr>
          <w:rFonts w:eastAsia="Cambria"/>
          <w:b/>
        </w:rPr>
        <w:t>V</w:t>
      </w:r>
      <w:r w:rsidRPr="00070822">
        <w:rPr>
          <w:rFonts w:eastAsia="Cambria"/>
          <w:b/>
        </w:rPr>
        <w:t xml:space="preserve">iolations </w:t>
      </w:r>
      <w:r w:rsidR="00F13779">
        <w:rPr>
          <w:rFonts w:eastAsia="Cambria"/>
          <w:b/>
        </w:rPr>
        <w:t>17</w:t>
      </w:r>
      <w:r w:rsidRPr="00070822">
        <w:rPr>
          <w:rFonts w:eastAsia="Cambria"/>
          <w:b/>
        </w:rPr>
        <w:t>-</w:t>
      </w:r>
      <w:r w:rsidR="00F13779">
        <w:rPr>
          <w:rFonts w:eastAsia="Cambria"/>
          <w:b/>
        </w:rPr>
        <w:t>22</w:t>
      </w:r>
      <w:r w:rsidR="00F13779" w:rsidRPr="00070822">
        <w:rPr>
          <w:rFonts w:eastAsia="Cambria"/>
          <w:b/>
        </w:rPr>
        <w:t xml:space="preserve"> </w:t>
      </w:r>
    </w:p>
    <w:p w14:paraId="774E669C" w14:textId="77777777" w:rsidR="00EB67E8" w:rsidRPr="007C538D" w:rsidRDefault="00EB67E8" w:rsidP="00EB67E8">
      <w:pPr>
        <w:rPr>
          <w:b/>
          <w:bCs/>
        </w:rPr>
      </w:pPr>
      <w:r w:rsidRPr="007C538D">
        <w:rPr>
          <w:b/>
          <w:bCs/>
        </w:rPr>
        <w:t xml:space="preserve">V17: ($7,000)x(1.4)x(1)x(1) = $9,800 </w:t>
      </w:r>
    </w:p>
    <w:p w14:paraId="15C353D4" w14:textId="77777777" w:rsidR="00EB67E8" w:rsidRPr="007C538D" w:rsidRDefault="00EB67E8" w:rsidP="00EB67E8">
      <w:pPr>
        <w:rPr>
          <w:b/>
          <w:bCs/>
        </w:rPr>
      </w:pPr>
      <w:r w:rsidRPr="007C538D">
        <w:rPr>
          <w:b/>
          <w:bCs/>
        </w:rPr>
        <w:t xml:space="preserve">V18: ($7,000)x(1.4)x(1)x(1) = $9,800 </w:t>
      </w:r>
    </w:p>
    <w:p w14:paraId="0173A7E3" w14:textId="77777777" w:rsidR="00EB67E8" w:rsidRPr="007C538D" w:rsidRDefault="00EB67E8" w:rsidP="00EB67E8">
      <w:pPr>
        <w:rPr>
          <w:b/>
          <w:bCs/>
        </w:rPr>
      </w:pPr>
      <w:r w:rsidRPr="007C538D">
        <w:rPr>
          <w:b/>
          <w:bCs/>
        </w:rPr>
        <w:t xml:space="preserve">V19: ($7,000)x(1.4)x(1)x(1) = $9,800 </w:t>
      </w:r>
    </w:p>
    <w:p w14:paraId="4CFC67F6" w14:textId="77777777" w:rsidR="00EB67E8" w:rsidRPr="007C538D" w:rsidRDefault="00EB67E8" w:rsidP="00EB67E8">
      <w:pPr>
        <w:rPr>
          <w:b/>
          <w:bCs/>
        </w:rPr>
      </w:pPr>
      <w:r w:rsidRPr="007C538D">
        <w:rPr>
          <w:b/>
          <w:bCs/>
        </w:rPr>
        <w:t xml:space="preserve">V20: ($7,000)x(1.4)x(1)x(1) = $9,800 </w:t>
      </w:r>
    </w:p>
    <w:p w14:paraId="0A2D2090" w14:textId="77777777" w:rsidR="00EB67E8" w:rsidRPr="007C538D" w:rsidRDefault="00EB67E8" w:rsidP="00EB67E8">
      <w:pPr>
        <w:rPr>
          <w:b/>
          <w:bCs/>
        </w:rPr>
      </w:pPr>
      <w:r w:rsidRPr="007C538D">
        <w:rPr>
          <w:b/>
          <w:bCs/>
        </w:rPr>
        <w:t xml:space="preserve">V21: ($7,000)x(1.4)x(1)x(1) = $9,800 </w:t>
      </w:r>
    </w:p>
    <w:p w14:paraId="0046EB3D" w14:textId="61BF1441" w:rsidR="00EB67E8" w:rsidRPr="007C538D" w:rsidRDefault="00EB67E8" w:rsidP="00CB1B72">
      <w:pPr>
        <w:spacing w:after="0"/>
        <w:rPr>
          <w:b/>
          <w:bCs/>
        </w:rPr>
      </w:pPr>
      <w:r w:rsidRPr="007C538D">
        <w:rPr>
          <w:b/>
          <w:bCs/>
        </w:rPr>
        <w:t xml:space="preserve">V22: ($7,000)x(1.4)x(1)x(1) = $9,800 </w:t>
      </w:r>
    </w:p>
    <w:p w14:paraId="7A78F41A" w14:textId="77777777" w:rsidR="00CB1B72" w:rsidRPr="007C538D" w:rsidRDefault="00CB1B72" w:rsidP="00CB1B72">
      <w:pPr>
        <w:spacing w:after="0"/>
        <w:rPr>
          <w:b/>
          <w:bCs/>
        </w:rPr>
      </w:pPr>
    </w:p>
    <w:p w14:paraId="33C0ED0E" w14:textId="54B55BFD" w:rsidR="003E0F3D" w:rsidRPr="007C538D" w:rsidRDefault="003E0F3D" w:rsidP="00005C5D">
      <w:pPr>
        <w:pStyle w:val="Heading4"/>
        <w:rPr>
          <w:rFonts w:eastAsiaTheme="majorEastAsia" w:cstheme="majorBidi"/>
        </w:rPr>
      </w:pPr>
      <w:bookmarkStart w:id="70" w:name="_Toc14772159"/>
      <w:r w:rsidRPr="007C538D">
        <w:rPr>
          <w:rFonts w:eastAsiaTheme="majorEastAsia" w:cstheme="majorBidi"/>
        </w:rPr>
        <w:t xml:space="preserve">Violations </w:t>
      </w:r>
      <w:r w:rsidR="00F13779" w:rsidRPr="007C538D">
        <w:rPr>
          <w:rFonts w:eastAsiaTheme="majorEastAsia" w:cstheme="majorBidi"/>
        </w:rPr>
        <w:t>23</w:t>
      </w:r>
      <w:r w:rsidRPr="007C538D">
        <w:rPr>
          <w:rFonts w:eastAsiaTheme="majorEastAsia" w:cstheme="majorBidi"/>
        </w:rPr>
        <w:t>-</w:t>
      </w:r>
      <w:r w:rsidR="00F13779" w:rsidRPr="007C538D">
        <w:rPr>
          <w:rFonts w:eastAsiaTheme="majorEastAsia" w:cstheme="majorBidi"/>
        </w:rPr>
        <w:t>30</w:t>
      </w:r>
      <w:r w:rsidRPr="007C538D">
        <w:rPr>
          <w:rFonts w:eastAsiaTheme="majorEastAsia" w:cstheme="majorBidi"/>
        </w:rPr>
        <w:t>, February 1, 2019</w:t>
      </w:r>
    </w:p>
    <w:bookmarkEnd w:id="70"/>
    <w:p w14:paraId="05584026" w14:textId="61C0FF01" w:rsidR="00573E96" w:rsidRPr="007C538D" w:rsidRDefault="003E0F3D" w:rsidP="003E0F3D">
      <w:r w:rsidRPr="007C538D">
        <w:t xml:space="preserve">On </w:t>
      </w:r>
      <w:r w:rsidR="003D3F32" w:rsidRPr="007C538D">
        <w:t xml:space="preserve">February 1, </w:t>
      </w:r>
      <w:r w:rsidRPr="007C538D">
        <w:t xml:space="preserve">2019, </w:t>
      </w:r>
      <w:r w:rsidR="00340A24" w:rsidRPr="007C538D">
        <w:t>s</w:t>
      </w:r>
      <w:r w:rsidRPr="007C538D">
        <w:t>taff</w:t>
      </w:r>
      <w:r w:rsidR="00F13779" w:rsidRPr="007C538D">
        <w:t xml:space="preserve"> </w:t>
      </w:r>
      <w:r w:rsidRPr="007C538D">
        <w:t xml:space="preserve">mainly limited </w:t>
      </w:r>
      <w:r w:rsidR="00005C5D" w:rsidRPr="007C538D">
        <w:t xml:space="preserve">the inspection </w:t>
      </w:r>
      <w:r w:rsidRPr="007C538D">
        <w:t xml:space="preserve">to </w:t>
      </w:r>
      <w:r w:rsidR="003D3F32" w:rsidRPr="007C538D">
        <w:t xml:space="preserve">the resort area. </w:t>
      </w:r>
      <w:r w:rsidR="00F13779" w:rsidRPr="007C538D">
        <w:t xml:space="preserve">Rain occurred </w:t>
      </w:r>
      <w:r w:rsidR="00F73BA9" w:rsidRPr="007C538D">
        <w:t xml:space="preserve">during </w:t>
      </w:r>
      <w:r w:rsidR="003D3F32" w:rsidRPr="007C538D">
        <w:t>th</w:t>
      </w:r>
      <w:r w:rsidR="00346C43" w:rsidRPr="007C538D">
        <w:t>e</w:t>
      </w:r>
      <w:r w:rsidR="003D3F32" w:rsidRPr="007C538D">
        <w:t xml:space="preserve"> inspection and </w:t>
      </w:r>
      <w:r w:rsidR="00340A24" w:rsidRPr="007C538D">
        <w:t>s</w:t>
      </w:r>
      <w:r w:rsidR="003D3F32" w:rsidRPr="007C538D">
        <w:t xml:space="preserve">taff observed sediment-laden runoff discharging off the paved roadways and into the </w:t>
      </w:r>
      <w:r w:rsidR="00594CCD" w:rsidRPr="007C538D">
        <w:t>unnamed tributaries to</w:t>
      </w:r>
      <w:r w:rsidR="00303AA1" w:rsidRPr="007C538D">
        <w:t xml:space="preserve"> Foss Creek and Jordan Pond, then to Lytton </w:t>
      </w:r>
      <w:r w:rsidR="00594CCD" w:rsidRPr="007C538D">
        <w:t>Creek</w:t>
      </w:r>
      <w:r w:rsidR="003D3F32" w:rsidRPr="007C538D">
        <w:t xml:space="preserve">. Staff observed mud tracking from construction vehicles on the roadways so extensive that the paved road system throughout the Site was covered in a layer of fine sediment. Staff noted that BMPs had been deployed on the Site, but that they were not sufficient to prevent runoff from construction activities into </w:t>
      </w:r>
      <w:r w:rsidR="00346C43" w:rsidRPr="007C538D">
        <w:t>receiving waters</w:t>
      </w:r>
      <w:r w:rsidR="003D3F32" w:rsidRPr="007C538D">
        <w:t xml:space="preserve">. Staff also observed sediment-laden water entering </w:t>
      </w:r>
      <w:r w:rsidR="001312F0" w:rsidRPr="007C538D">
        <w:t xml:space="preserve">receiving </w:t>
      </w:r>
      <w:r w:rsidR="003D3F32" w:rsidRPr="007C538D">
        <w:t xml:space="preserve">waters and a sediment-filled culvert leading to receiving waters. It was </w:t>
      </w:r>
      <w:del w:id="71" w:author="Author">
        <w:r w:rsidRPr="007C538D" w:rsidDel="00903ABB">
          <w:delText>increasingly clear</w:delText>
        </w:r>
      </w:del>
      <w:ins w:id="72" w:author="Author">
        <w:r w:rsidR="00903ABB">
          <w:t>apparent</w:t>
        </w:r>
      </w:ins>
      <w:r w:rsidRPr="007C538D">
        <w:t xml:space="preserve"> </w:t>
      </w:r>
      <w:r w:rsidR="003D3F32" w:rsidRPr="007C538D">
        <w:t xml:space="preserve">that the Discharger was </w:t>
      </w:r>
      <w:r w:rsidRPr="007C538D">
        <w:t xml:space="preserve">making little or no effort </w:t>
      </w:r>
      <w:r w:rsidR="003D3F32" w:rsidRPr="007C538D">
        <w:t>to inspect and maintain BMPs in general</w:t>
      </w:r>
      <w:r w:rsidRPr="007C538D">
        <w:t>, and those BMPs deployed on the Site were continuing to deteriorate, fail, become damaged, or otherwise become less effective or functional.</w:t>
      </w:r>
      <w:r w:rsidR="009F4A0D" w:rsidRPr="007C538D">
        <w:t xml:space="preserve"> </w:t>
      </w:r>
    </w:p>
    <w:p w14:paraId="23ACEA15" w14:textId="5BA2886A" w:rsidR="008B2636" w:rsidRPr="007C538D" w:rsidRDefault="005314E4" w:rsidP="0098633D">
      <w:pPr>
        <w:pStyle w:val="Image"/>
      </w:pPr>
      <w:r w:rsidRPr="007C538D">
        <w:lastRenderedPageBreak/>
        <w:drawing>
          <wp:inline distT="0" distB="0" distL="0" distR="0" wp14:anchorId="1FA6CEC7" wp14:editId="2838B764">
            <wp:extent cx="4572000" cy="3393273"/>
            <wp:effectExtent l="0" t="0" r="0" b="0"/>
            <wp:docPr id="28" name="Picture 28"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3393273"/>
                    </a:xfrm>
                    <a:prstGeom prst="rect">
                      <a:avLst/>
                    </a:prstGeom>
                    <a:noFill/>
                  </pic:spPr>
                </pic:pic>
              </a:graphicData>
            </a:graphic>
          </wp:inline>
        </w:drawing>
      </w:r>
    </w:p>
    <w:p w14:paraId="5A370A6B" w14:textId="47462C60" w:rsidR="008B2636" w:rsidRPr="007C538D" w:rsidRDefault="008B2636" w:rsidP="005E38CE">
      <w:pPr>
        <w:pStyle w:val="Caption"/>
      </w:pPr>
      <w:r w:rsidRPr="007C538D">
        <w:t xml:space="preserve">Figure </w:t>
      </w:r>
      <w:fldSimple w:instr=" SEQ Figure \* ARABIC ">
        <w:r w:rsidR="00BD4EB3">
          <w:rPr>
            <w:noProof/>
          </w:rPr>
          <w:t>27</w:t>
        </w:r>
      </w:fldSimple>
      <w:r w:rsidR="00F22E36" w:rsidRPr="007C538D">
        <w:t xml:space="preserve">. </w:t>
      </w:r>
      <w:r w:rsidRPr="007C538D">
        <w:t xml:space="preserve">Turbid storm water runoff entering </w:t>
      </w:r>
      <w:r w:rsidR="00AE64BB" w:rsidRPr="007C538D">
        <w:t>drain inlet that discharges to Foss Creek</w:t>
      </w:r>
    </w:p>
    <w:p w14:paraId="4B7CBF1C" w14:textId="080D4F1C" w:rsidR="00C7294F" w:rsidRPr="007C538D" w:rsidRDefault="003D3F32" w:rsidP="003E2991">
      <w:r w:rsidRPr="003C2B9E">
        <w:rPr>
          <w:rFonts w:eastAsia="Cambria"/>
        </w:rPr>
        <w:t xml:space="preserve">During this inspection, </w:t>
      </w:r>
      <w:r w:rsidR="00340A24" w:rsidRPr="007C538D">
        <w:t>s</w:t>
      </w:r>
      <w:r w:rsidR="003E0F3D" w:rsidRPr="007C538D">
        <w:t xml:space="preserve">taff observed </w:t>
      </w:r>
      <w:r w:rsidR="003E0F3D" w:rsidRPr="007C538D">
        <w:rPr>
          <w:b/>
          <w:bCs/>
        </w:rPr>
        <w:t>one</w:t>
      </w:r>
      <w:r w:rsidR="003E0F3D" w:rsidRPr="007C538D">
        <w:t xml:space="preserve"> </w:t>
      </w:r>
      <w:r w:rsidR="00D37474" w:rsidRPr="007C538D">
        <w:t xml:space="preserve">area with </w:t>
      </w:r>
      <w:r w:rsidR="003E0F3D" w:rsidRPr="007C538D">
        <w:t>uncovered stockpile</w:t>
      </w:r>
      <w:r w:rsidR="00D37474" w:rsidRPr="007C538D">
        <w:t>s</w:t>
      </w:r>
      <w:r w:rsidR="003E0F3D" w:rsidRPr="007C538D">
        <w:t xml:space="preserve"> (Violation </w:t>
      </w:r>
      <w:r w:rsidR="00F13779" w:rsidRPr="007C538D">
        <w:t>23</w:t>
      </w:r>
      <w:r w:rsidR="003E0F3D" w:rsidRPr="007C538D">
        <w:t xml:space="preserve">); </w:t>
      </w:r>
      <w:r w:rsidR="003E0F3D" w:rsidRPr="007C538D">
        <w:rPr>
          <w:b/>
          <w:bCs/>
        </w:rPr>
        <w:t xml:space="preserve">one </w:t>
      </w:r>
      <w:r w:rsidR="003E0F3D" w:rsidRPr="007C538D">
        <w:t xml:space="preserve">uncovered waste disposal container (Violation </w:t>
      </w:r>
      <w:r w:rsidR="00F13779" w:rsidRPr="007C538D">
        <w:t>24</w:t>
      </w:r>
      <w:r w:rsidR="003E0F3D" w:rsidRPr="007C538D">
        <w:t xml:space="preserve">); </w:t>
      </w:r>
      <w:r w:rsidR="003E0F3D" w:rsidRPr="007C538D">
        <w:rPr>
          <w:b/>
          <w:bCs/>
        </w:rPr>
        <w:t>14</w:t>
      </w:r>
      <w:r w:rsidR="003E0F3D" w:rsidRPr="007C538D">
        <w:t xml:space="preserve"> locations where BMPs were not effectively reducing or preventing pollutants in storm</w:t>
      </w:r>
      <w:r w:rsidR="00130B87" w:rsidRPr="007C538D">
        <w:t xml:space="preserve"> </w:t>
      </w:r>
      <w:r w:rsidR="003E0F3D" w:rsidRPr="007C538D">
        <w:t xml:space="preserve">water discharges (Violation </w:t>
      </w:r>
      <w:r w:rsidR="00F13779" w:rsidRPr="007C538D">
        <w:t>25</w:t>
      </w:r>
      <w:r w:rsidR="003E0F3D" w:rsidRPr="007C538D">
        <w:t xml:space="preserve">); </w:t>
      </w:r>
      <w:r w:rsidR="00BB1F36" w:rsidRPr="007C538D">
        <w:rPr>
          <w:b/>
          <w:bCs/>
        </w:rPr>
        <w:t>three</w:t>
      </w:r>
      <w:r w:rsidR="00BB1F36" w:rsidRPr="007C538D">
        <w:t xml:space="preserve"> </w:t>
      </w:r>
      <w:r w:rsidR="003E0F3D" w:rsidRPr="007C538D">
        <w:t xml:space="preserve">inactive areas where bare soil had not been effectively covered (Violation </w:t>
      </w:r>
      <w:r w:rsidR="00F13779" w:rsidRPr="007C538D">
        <w:t>26</w:t>
      </w:r>
      <w:r w:rsidR="003E0F3D" w:rsidRPr="007C538D">
        <w:t xml:space="preserve">); </w:t>
      </w:r>
      <w:r w:rsidR="0083104E" w:rsidRPr="007C538D">
        <w:rPr>
          <w:b/>
          <w:bCs/>
        </w:rPr>
        <w:t>six</w:t>
      </w:r>
      <w:r w:rsidR="0083104E" w:rsidRPr="007C538D">
        <w:t xml:space="preserve"> </w:t>
      </w:r>
      <w:r w:rsidR="003E0F3D" w:rsidRPr="007C538D">
        <w:t xml:space="preserve">areas where perimeter controls were not in place or were not effective in controlling erosion and sediment discharges from the Site (Violation </w:t>
      </w:r>
      <w:r w:rsidR="00F13779" w:rsidRPr="007C538D">
        <w:t>27</w:t>
      </w:r>
      <w:r w:rsidR="003E0F3D" w:rsidRPr="007C538D">
        <w:t xml:space="preserve">); </w:t>
      </w:r>
      <w:r w:rsidR="0083104E" w:rsidRPr="007C538D">
        <w:rPr>
          <w:b/>
          <w:bCs/>
        </w:rPr>
        <w:t>seven</w:t>
      </w:r>
      <w:r w:rsidR="0083104E" w:rsidRPr="007C538D">
        <w:t xml:space="preserve"> </w:t>
      </w:r>
      <w:r w:rsidR="003E0F3D" w:rsidRPr="007C538D">
        <w:t xml:space="preserve">areas under active construction where erosion or sediment control BMPs were not effective (Violation </w:t>
      </w:r>
      <w:r w:rsidR="00F13779" w:rsidRPr="007C538D">
        <w:t>28</w:t>
      </w:r>
      <w:r w:rsidR="003E0F3D" w:rsidRPr="007C538D">
        <w:t xml:space="preserve">); </w:t>
      </w:r>
      <w:r w:rsidR="0083104E" w:rsidRPr="007C538D">
        <w:rPr>
          <w:b/>
          <w:bCs/>
        </w:rPr>
        <w:t xml:space="preserve">four </w:t>
      </w:r>
      <w:r w:rsidR="003E0F3D" w:rsidRPr="007C538D">
        <w:t xml:space="preserve">slope toes or breaks in slope with ineffective linear sediment controls (Violation </w:t>
      </w:r>
      <w:r w:rsidR="00F13779" w:rsidRPr="007C538D">
        <w:t>29</w:t>
      </w:r>
      <w:r w:rsidR="003E0F3D" w:rsidRPr="007C538D">
        <w:t xml:space="preserve">); </w:t>
      </w:r>
      <w:r w:rsidR="00F13779" w:rsidRPr="007C538D">
        <w:t xml:space="preserve">and </w:t>
      </w:r>
      <w:r w:rsidR="0083104E" w:rsidRPr="007C538D">
        <w:rPr>
          <w:b/>
          <w:bCs/>
        </w:rPr>
        <w:t>14</w:t>
      </w:r>
      <w:r w:rsidR="0083104E" w:rsidRPr="007C538D">
        <w:t xml:space="preserve"> </w:t>
      </w:r>
      <w:r w:rsidR="003E0F3D" w:rsidRPr="007C538D">
        <w:t>locations where run-on</w:t>
      </w:r>
      <w:r w:rsidR="000D4298" w:rsidRPr="007C538D">
        <w:t xml:space="preserve"> or </w:t>
      </w:r>
      <w:r w:rsidR="003E0F3D" w:rsidRPr="007C538D">
        <w:t xml:space="preserve">runoff was not being managed effectively (Violation </w:t>
      </w:r>
      <w:r w:rsidR="00F13779" w:rsidRPr="007C538D">
        <w:t>30</w:t>
      </w:r>
      <w:r w:rsidR="003E0F3D" w:rsidRPr="007C538D">
        <w:t>).</w:t>
      </w:r>
    </w:p>
    <w:p w14:paraId="46514130" w14:textId="21DA3700" w:rsidR="00573E96" w:rsidRPr="007C538D" w:rsidRDefault="003E2991" w:rsidP="003E2991">
      <w:r w:rsidRPr="007C538D">
        <w:t>Determining the Initial Liability Factor</w:t>
      </w:r>
    </w:p>
    <w:p w14:paraId="1EA1E842" w14:textId="65A7F564" w:rsidR="00573E96" w:rsidRDefault="003E2991" w:rsidP="003E2991">
      <w:pPr>
        <w:ind w:right="189"/>
        <w:rPr>
          <w:rFonts w:eastAsia="Cambria"/>
        </w:rPr>
      </w:pPr>
      <w:r w:rsidRPr="007C538D">
        <w:t xml:space="preserve">Violation </w:t>
      </w:r>
      <w:r w:rsidR="000D4298" w:rsidRPr="007C538D">
        <w:t>23</w:t>
      </w:r>
      <w:r w:rsidRPr="00BB4B63">
        <w:rPr>
          <w:rFonts w:eastAsia="Cambria"/>
        </w:rPr>
        <w:t xml:space="preserve"> </w:t>
      </w:r>
      <w:r>
        <w:rPr>
          <w:rFonts w:eastAsia="Cambria"/>
        </w:rPr>
        <w:t>–</w:t>
      </w:r>
      <w:r w:rsidR="00340A24">
        <w:rPr>
          <w:rFonts w:eastAsia="Cambria"/>
        </w:rPr>
        <w:t xml:space="preserve"> </w:t>
      </w:r>
      <w:r w:rsidR="00346C43">
        <w:rPr>
          <w:rFonts w:eastAsia="Cambria"/>
        </w:rPr>
        <w:t>Failure to</w:t>
      </w:r>
      <w:r>
        <w:rPr>
          <w:rFonts w:eastAsia="Cambria"/>
        </w:rPr>
        <w:t xml:space="preserve"> cove</w:t>
      </w:r>
      <w:r w:rsidR="00346C43">
        <w:rPr>
          <w:rFonts w:eastAsia="Cambria"/>
        </w:rPr>
        <w:t>r</w:t>
      </w:r>
      <w:r w:rsidR="000D4298">
        <w:rPr>
          <w:rFonts w:eastAsia="Cambria"/>
        </w:rPr>
        <w:t xml:space="preserve"> and </w:t>
      </w:r>
      <w:r>
        <w:rPr>
          <w:rFonts w:eastAsia="Cambria"/>
        </w:rPr>
        <w:t>contain stockpiles of construction materials (CGP Att. E, section B.1.b)</w:t>
      </w:r>
    </w:p>
    <w:p w14:paraId="7C465E3D" w14:textId="24F66D3A" w:rsidR="00573E96" w:rsidRPr="007C538D" w:rsidRDefault="003E2991" w:rsidP="00881FE7">
      <w:r w:rsidRPr="007C538D">
        <w:t xml:space="preserve">On February </w:t>
      </w:r>
      <w:r w:rsidR="000D4298" w:rsidRPr="007C538D">
        <w:t>1</w:t>
      </w:r>
      <w:r w:rsidRPr="007C538D">
        <w:t xml:space="preserve">, 2019, </w:t>
      </w:r>
      <w:r w:rsidR="00340A24" w:rsidRPr="007C538D">
        <w:t>s</w:t>
      </w:r>
      <w:r w:rsidRPr="007C538D">
        <w:t>taff observed</w:t>
      </w:r>
      <w:r w:rsidR="00D37474" w:rsidRPr="007C538D">
        <w:t xml:space="preserve"> an area with several</w:t>
      </w:r>
      <w:r w:rsidRPr="007C538D">
        <w:t xml:space="preserve"> </w:t>
      </w:r>
      <w:r w:rsidR="00881FE7" w:rsidRPr="007C538D">
        <w:t xml:space="preserve">material </w:t>
      </w:r>
      <w:r w:rsidRPr="007C538D">
        <w:t>stockpiles that continued to remain uncovered and uncontained, with nearby puddles of discolored water</w:t>
      </w:r>
      <w:r w:rsidR="00881FE7" w:rsidRPr="007C538D">
        <w:t>.</w:t>
      </w:r>
    </w:p>
    <w:p w14:paraId="7F476DEA" w14:textId="4457EDB0" w:rsidR="00881FE7" w:rsidRPr="007C538D" w:rsidRDefault="00881FE7" w:rsidP="0098633D">
      <w:pPr>
        <w:pStyle w:val="Image"/>
      </w:pPr>
      <w:r w:rsidRPr="007C538D">
        <w:lastRenderedPageBreak/>
        <w:drawing>
          <wp:inline distT="0" distB="0" distL="0" distR="0" wp14:anchorId="7646CC82" wp14:editId="5CD568DB">
            <wp:extent cx="4572000" cy="3429000"/>
            <wp:effectExtent l="0" t="0" r="0" b="0"/>
            <wp:docPr id="34" name="Picture 10" descr="Description follows.">
              <a:extLst xmlns:a="http://schemas.openxmlformats.org/drawingml/2006/main">
                <a:ext uri="{FF2B5EF4-FFF2-40B4-BE49-F238E27FC236}">
                  <a16:creationId xmlns:a16="http://schemas.microsoft.com/office/drawing/2014/main" id="{F5B3367E-8081-466A-AE0D-C3DA6D2B5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5B3367E-8081-466A-AE0D-C3DA6D2B5D7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3F0117F9" w14:textId="0F2765D0" w:rsidR="00881FE7" w:rsidRPr="007C538D" w:rsidRDefault="00881FE7" w:rsidP="005E38CE">
      <w:pPr>
        <w:pStyle w:val="Caption"/>
      </w:pPr>
      <w:bookmarkStart w:id="73" w:name="_Hlk24381556"/>
      <w:r w:rsidRPr="007C538D">
        <w:t xml:space="preserve">Figure </w:t>
      </w:r>
      <w:fldSimple w:instr=" SEQ Figure \* ARABIC ">
        <w:r w:rsidR="00BD4EB3">
          <w:rPr>
            <w:noProof/>
          </w:rPr>
          <w:t>28</w:t>
        </w:r>
      </w:fldSimple>
      <w:r w:rsidR="00F22E36" w:rsidRPr="007C538D">
        <w:t xml:space="preserve">. </w:t>
      </w:r>
      <w:r w:rsidRPr="007C538D">
        <w:t>Stockpiles, some covered, some uncovered.</w:t>
      </w:r>
      <w:r w:rsidR="009F4A0D" w:rsidRPr="007C538D">
        <w:t xml:space="preserve"> </w:t>
      </w:r>
      <w:r w:rsidRPr="007C538D">
        <w:t>Discolored water.</w:t>
      </w:r>
      <w:r w:rsidR="009F4A0D" w:rsidRPr="007C538D">
        <w:t xml:space="preserve"> </w:t>
      </w:r>
      <w:r w:rsidRPr="007C538D">
        <w:t>Heavy equipment tracks in the mud.</w:t>
      </w:r>
      <w:r w:rsidR="009F4A0D" w:rsidRPr="007C538D">
        <w:t xml:space="preserve"> </w:t>
      </w:r>
      <w:bookmarkEnd w:id="73"/>
    </w:p>
    <w:p w14:paraId="61B6BF77" w14:textId="77777777" w:rsidR="00573E96" w:rsidRPr="007C538D" w:rsidRDefault="000D4298" w:rsidP="000D4298">
      <w:r w:rsidRPr="007C538D">
        <w:t>Potential for Harm:</w:t>
      </w:r>
      <w:r w:rsidR="009F4A0D" w:rsidRPr="007C538D">
        <w:t xml:space="preserve"> </w:t>
      </w:r>
      <w:r w:rsidRPr="007C538D">
        <w:t>Major</w:t>
      </w:r>
    </w:p>
    <w:p w14:paraId="29D31583" w14:textId="5A70EB8E" w:rsidR="00573E96" w:rsidRPr="007C538D" w:rsidRDefault="004B03A4" w:rsidP="00F662D9">
      <w:r w:rsidRPr="007C538D">
        <w:t>The unprotected stockpiles were in a flat area, partially strawed, and one of the piles was covered in a tarp.</w:t>
      </w:r>
      <w:r w:rsidR="009F4A0D" w:rsidRPr="007C538D">
        <w:t xml:space="preserve"> </w:t>
      </w:r>
      <w:r w:rsidRPr="007C538D">
        <w:t>However, other piles were uncovered, and both the strawed and unstrawed areas showed signs of disturbance, including vehicle tracking in muddy areas with discolored puddles.</w:t>
      </w:r>
      <w:r w:rsidR="009F4A0D" w:rsidRPr="007C538D">
        <w:t xml:space="preserve"> </w:t>
      </w:r>
      <w:r w:rsidRPr="007C538D">
        <w:t>The unprotected piles were exposed to the rain and susceptible to leaching and erosion, potentially being tracked by equipment driving in and out of the ar</w:t>
      </w:r>
      <w:r w:rsidR="00EC7C9E" w:rsidRPr="007C538D">
        <w:t>ea</w:t>
      </w:r>
      <w:r w:rsidRPr="007C538D">
        <w:t xml:space="preserve">. </w:t>
      </w:r>
      <w:r w:rsidR="00EB67E8" w:rsidRPr="007C538D">
        <w:t xml:space="preserve">The Potential for Harm associated with this violation is Major </w:t>
      </w:r>
      <w:r w:rsidR="00EB67E8">
        <w:rPr>
          <w:rFonts w:eastAsia="Cambria"/>
        </w:rPr>
        <w:t xml:space="preserve">because the characteristics of the violation present an egregious threat to beneficial uses. The circumstances indicate a very high potential for harm due to the potential for concentrated discharges of woodwaste leachate to </w:t>
      </w:r>
      <w:r w:rsidR="00CA5F02">
        <w:rPr>
          <w:rFonts w:eastAsia="Cambria"/>
        </w:rPr>
        <w:t>negatively</w:t>
      </w:r>
      <w:r w:rsidR="00EB67E8">
        <w:rPr>
          <w:rFonts w:eastAsia="Cambria"/>
        </w:rPr>
        <w:t xml:space="preserve"> affect </w:t>
      </w:r>
      <w:r w:rsidR="0013598B">
        <w:rPr>
          <w:rFonts w:eastAsia="Cambria"/>
        </w:rPr>
        <w:t>stream pH</w:t>
      </w:r>
      <w:r w:rsidR="00121617">
        <w:rPr>
          <w:rFonts w:eastAsia="Cambria"/>
        </w:rPr>
        <w:t xml:space="preserve"> and</w:t>
      </w:r>
      <w:r w:rsidR="00816D87">
        <w:rPr>
          <w:rFonts w:eastAsia="Cambria"/>
        </w:rPr>
        <w:t xml:space="preserve"> </w:t>
      </w:r>
      <w:r w:rsidR="0013598B">
        <w:rPr>
          <w:rFonts w:eastAsia="Cambria"/>
        </w:rPr>
        <w:t>dissolved oxygen concentrations</w:t>
      </w:r>
      <w:r w:rsidR="00816D87">
        <w:rPr>
          <w:rFonts w:eastAsia="Cambria"/>
        </w:rPr>
        <w:t xml:space="preserve"> that negatively impact aquatic </w:t>
      </w:r>
      <w:r w:rsidR="00C71984">
        <w:rPr>
          <w:rFonts w:eastAsia="Cambria"/>
        </w:rPr>
        <w:t>organisms’</w:t>
      </w:r>
      <w:r w:rsidR="00816D87">
        <w:rPr>
          <w:rFonts w:eastAsia="Cambria"/>
        </w:rPr>
        <w:t xml:space="preserve"> respiration</w:t>
      </w:r>
      <w:r w:rsidR="002124EF">
        <w:rPr>
          <w:rFonts w:eastAsia="Cambria"/>
        </w:rPr>
        <w:t>. Additionally, the leachate</w:t>
      </w:r>
      <w:r w:rsidR="0013598B">
        <w:rPr>
          <w:rFonts w:eastAsia="Cambria"/>
        </w:rPr>
        <w:t xml:space="preserve"> can include biostimulatory substances that</w:t>
      </w:r>
      <w:r w:rsidR="00FE3858">
        <w:rPr>
          <w:rFonts w:eastAsia="Cambria"/>
        </w:rPr>
        <w:t xml:space="preserve"> promote aquatic growth</w:t>
      </w:r>
      <w:r w:rsidR="00816D87">
        <w:rPr>
          <w:rFonts w:eastAsia="Cambria"/>
        </w:rPr>
        <w:t xml:space="preserve"> such as algal blooms</w:t>
      </w:r>
      <w:r w:rsidR="00FE3858">
        <w:rPr>
          <w:rFonts w:eastAsia="Cambria"/>
        </w:rPr>
        <w:t xml:space="preserve"> that have the potential to</w:t>
      </w:r>
      <w:r w:rsidR="0013598B">
        <w:rPr>
          <w:rFonts w:eastAsia="Cambria"/>
        </w:rPr>
        <w:t xml:space="preserve"> adversely affect water quality</w:t>
      </w:r>
      <w:r w:rsidR="00121617">
        <w:rPr>
          <w:rFonts w:eastAsia="Cambria"/>
        </w:rPr>
        <w:t xml:space="preserve"> by lowering dissolved oxygen concentrations</w:t>
      </w:r>
      <w:r w:rsidR="00816D87">
        <w:rPr>
          <w:rFonts w:eastAsia="Cambria"/>
        </w:rPr>
        <w:t xml:space="preserve"> and negatively impact aquatic </w:t>
      </w:r>
      <w:r w:rsidR="00C71984">
        <w:rPr>
          <w:rFonts w:eastAsia="Cambria"/>
        </w:rPr>
        <w:t>organisms’</w:t>
      </w:r>
      <w:r w:rsidR="00816D87">
        <w:rPr>
          <w:rFonts w:eastAsia="Cambria"/>
        </w:rPr>
        <w:t xml:space="preserve"> respiration</w:t>
      </w:r>
      <w:r w:rsidR="00EB67E8">
        <w:rPr>
          <w:rFonts w:eastAsia="Cambria"/>
        </w:rPr>
        <w:t>.</w:t>
      </w:r>
    </w:p>
    <w:p w14:paraId="1D5D7CAF" w14:textId="77777777" w:rsidR="00573E96" w:rsidRPr="007C538D" w:rsidRDefault="003E2991" w:rsidP="003E2991">
      <w:r w:rsidRPr="007C538D">
        <w:t xml:space="preserve">Violation </w:t>
      </w:r>
      <w:r w:rsidR="000D4298" w:rsidRPr="007C538D">
        <w:t>24</w:t>
      </w:r>
      <w:r w:rsidRPr="007C538D">
        <w:t xml:space="preserve"> – </w:t>
      </w:r>
      <w:r w:rsidR="00F662D9" w:rsidRPr="007C538D">
        <w:t xml:space="preserve">Failure to </w:t>
      </w:r>
      <w:r w:rsidRPr="007C538D">
        <w:t xml:space="preserve">cover </w:t>
      </w:r>
      <w:r w:rsidR="000D4298" w:rsidRPr="007C538D">
        <w:t xml:space="preserve">waste disposal </w:t>
      </w:r>
      <w:r w:rsidRPr="007C538D">
        <w:t>container (CGP Att. E, section B.2.d)</w:t>
      </w:r>
    </w:p>
    <w:p w14:paraId="25CD2693" w14:textId="21ED0820" w:rsidR="000D4298" w:rsidRPr="007C538D" w:rsidRDefault="000D4298" w:rsidP="003E2991">
      <w:r w:rsidRPr="007C538D">
        <w:t>Staff observed one uncovered waste bin during the February 1 inspection, with accumulated trash bags and other garbage exposed to the rain.</w:t>
      </w:r>
      <w:r w:rsidR="009F4A0D" w:rsidRPr="007C538D">
        <w:t xml:space="preserve"> </w:t>
      </w:r>
    </w:p>
    <w:p w14:paraId="270815B9" w14:textId="53CD642A" w:rsidR="00594CCD" w:rsidRPr="007C538D" w:rsidRDefault="00594CCD" w:rsidP="0098633D">
      <w:pPr>
        <w:pStyle w:val="Image"/>
      </w:pPr>
      <w:r w:rsidRPr="007C538D">
        <w:lastRenderedPageBreak/>
        <w:drawing>
          <wp:inline distT="0" distB="0" distL="0" distR="0" wp14:anchorId="469440BD" wp14:editId="43794ACA">
            <wp:extent cx="4572000" cy="3428999"/>
            <wp:effectExtent l="0" t="0" r="0" b="635"/>
            <wp:docPr id="13" name="Picture 12" descr="Description follows.">
              <a:extLst xmlns:a="http://schemas.openxmlformats.org/drawingml/2006/main">
                <a:ext uri="{FF2B5EF4-FFF2-40B4-BE49-F238E27FC236}">
                  <a16:creationId xmlns:a16="http://schemas.microsoft.com/office/drawing/2014/main" id="{34B5B6D7-85E7-4EC7-BDEA-5F0214EEB2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34B5B6D7-85E7-4EC7-BDEA-5F0214EEB2A4}"/>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428999"/>
                    </a:xfrm>
                    <a:prstGeom prst="rect">
                      <a:avLst/>
                    </a:prstGeom>
                  </pic:spPr>
                </pic:pic>
              </a:graphicData>
            </a:graphic>
          </wp:inline>
        </w:drawing>
      </w:r>
    </w:p>
    <w:p w14:paraId="7C3634CB" w14:textId="293240D9" w:rsidR="00594CCD" w:rsidRPr="007C538D" w:rsidRDefault="00594CCD" w:rsidP="005E38CE">
      <w:pPr>
        <w:pStyle w:val="Caption"/>
      </w:pPr>
      <w:r w:rsidRPr="007C538D">
        <w:t xml:space="preserve">Figure </w:t>
      </w:r>
      <w:fldSimple w:instr=" SEQ Figure \* ARABIC ">
        <w:r w:rsidR="00BD4EB3">
          <w:rPr>
            <w:noProof/>
          </w:rPr>
          <w:t>29</w:t>
        </w:r>
      </w:fldSimple>
      <w:r w:rsidR="00F22E36" w:rsidRPr="007C538D">
        <w:rPr>
          <w:noProof/>
        </w:rPr>
        <w:t>.</w:t>
      </w:r>
      <w:r w:rsidRPr="007C538D">
        <w:t xml:space="preserve"> Partially filled waste bin, uncovered, during rainfall.</w:t>
      </w:r>
    </w:p>
    <w:p w14:paraId="56E5D2CC" w14:textId="77777777" w:rsidR="00573E96" w:rsidRPr="007C538D" w:rsidRDefault="003E2991" w:rsidP="003E2991">
      <w:r w:rsidRPr="007C538D">
        <w:t>Potential for Harm: M</w:t>
      </w:r>
      <w:r w:rsidR="00EC7C9E" w:rsidRPr="007C538D">
        <w:t>ajor</w:t>
      </w:r>
    </w:p>
    <w:p w14:paraId="03433B33" w14:textId="32CB118C" w:rsidR="00005C5D" w:rsidRDefault="00FB5AA9" w:rsidP="003E2991">
      <w:pPr>
        <w:rPr>
          <w:rFonts w:eastAsia="Cambria"/>
        </w:rPr>
      </w:pPr>
      <w:r w:rsidRPr="007C538D">
        <w:t xml:space="preserve">Given the overall deficiencies in the pollution control measures throughout the </w:t>
      </w:r>
      <w:r w:rsidR="000D4298" w:rsidRPr="007C538D">
        <w:t>Site</w:t>
      </w:r>
      <w:r w:rsidRPr="007C538D">
        <w:t xml:space="preserve">, spills or leaks from this container, either </w:t>
      </w:r>
      <w:r w:rsidR="000D4298" w:rsidRPr="007C538D">
        <w:t>where it was</w:t>
      </w:r>
      <w:r w:rsidRPr="007C538D">
        <w:t xml:space="preserve"> or while being transported would likely contact and commingle with storm water, and potentially enter receiving waters.</w:t>
      </w:r>
      <w:r w:rsidR="009F4A0D" w:rsidRPr="007C538D">
        <w:t xml:space="preserve"> </w:t>
      </w:r>
      <w:r w:rsidRPr="007C538D">
        <w:t>The Potential for Harm for this violation is Major</w:t>
      </w:r>
      <w:r w:rsidR="00F662D9" w:rsidRPr="007C538D">
        <w:t xml:space="preserve"> </w:t>
      </w:r>
      <w:r w:rsidR="00F662D9">
        <w:rPr>
          <w:rFonts w:eastAsia="Cambria"/>
        </w:rPr>
        <w:t>because the circumstances indicate a very high potential for harm</w:t>
      </w:r>
      <w:r w:rsidR="000D4298">
        <w:rPr>
          <w:rFonts w:eastAsia="Cambria"/>
        </w:rPr>
        <w:t xml:space="preserve"> due to the rain that was occurring and the overall condition of the Site</w:t>
      </w:r>
      <w:r w:rsidR="007A3C28">
        <w:rPr>
          <w:rFonts w:eastAsia="Cambria"/>
        </w:rPr>
        <w:t>.</w:t>
      </w:r>
    </w:p>
    <w:p w14:paraId="336CF4A9" w14:textId="77777777" w:rsidR="00005C5D" w:rsidRDefault="00005C5D">
      <w:pPr>
        <w:rPr>
          <w:rFonts w:eastAsia="Cambria"/>
        </w:rPr>
      </w:pPr>
      <w:r>
        <w:rPr>
          <w:rFonts w:eastAsia="Cambria"/>
        </w:rPr>
        <w:br w:type="page"/>
      </w:r>
    </w:p>
    <w:p w14:paraId="2D916646" w14:textId="77777777" w:rsidR="00573E96" w:rsidRPr="007C538D" w:rsidRDefault="003E2991" w:rsidP="003E2991">
      <w:r w:rsidRPr="007C538D">
        <w:lastRenderedPageBreak/>
        <w:t xml:space="preserve">Violation </w:t>
      </w:r>
      <w:r w:rsidR="000D4298" w:rsidRPr="007C538D">
        <w:t>25</w:t>
      </w:r>
      <w:r w:rsidRPr="007C538D">
        <w:t xml:space="preserve"> – </w:t>
      </w:r>
      <w:r w:rsidR="000D4298">
        <w:rPr>
          <w:rFonts w:eastAsia="Cambria"/>
        </w:rPr>
        <w:t xml:space="preserve">Failure to implement BMPs </w:t>
      </w:r>
      <w:r w:rsidR="000D4298" w:rsidRPr="007C538D">
        <w:t>that are effective in reducing or preventing pollutants in storm</w:t>
      </w:r>
      <w:r w:rsidR="007E505C" w:rsidRPr="007C538D">
        <w:t xml:space="preserve"> </w:t>
      </w:r>
      <w:r w:rsidR="000D4298" w:rsidRPr="007C538D">
        <w:t>water discharges</w:t>
      </w:r>
      <w:r w:rsidRPr="007C538D">
        <w:t xml:space="preserve"> (CGP Att. E, section B.5.e)</w:t>
      </w:r>
    </w:p>
    <w:p w14:paraId="4DE129A4" w14:textId="4542C521" w:rsidR="002D121E" w:rsidRPr="007C538D" w:rsidRDefault="002D121E" w:rsidP="0098633D">
      <w:pPr>
        <w:pStyle w:val="Image"/>
      </w:pPr>
      <w:r w:rsidRPr="007C538D">
        <w:drawing>
          <wp:inline distT="0" distB="0" distL="0" distR="0" wp14:anchorId="7E8FBD6D" wp14:editId="791E6579">
            <wp:extent cx="4572000" cy="3428227"/>
            <wp:effectExtent l="0" t="0" r="0" b="1270"/>
            <wp:docPr id="42" name="Picture 42"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puget\AppData\Local\Microsoft\Windows\INetCache\Content.Word\DSCN26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0" cy="3428227"/>
                    </a:xfrm>
                    <a:prstGeom prst="rect">
                      <a:avLst/>
                    </a:prstGeom>
                    <a:noFill/>
                    <a:ln>
                      <a:noFill/>
                    </a:ln>
                  </pic:spPr>
                </pic:pic>
              </a:graphicData>
            </a:graphic>
          </wp:inline>
        </w:drawing>
      </w:r>
    </w:p>
    <w:p w14:paraId="5207568A" w14:textId="236CE3E4" w:rsidR="002D121E" w:rsidRPr="007C538D" w:rsidRDefault="002D121E" w:rsidP="005E38CE">
      <w:pPr>
        <w:pStyle w:val="Caption"/>
      </w:pPr>
      <w:r w:rsidRPr="007C538D">
        <w:t xml:space="preserve">Figure </w:t>
      </w:r>
      <w:fldSimple w:instr=" SEQ Figure \* ARABIC ">
        <w:r w:rsidR="00BD4EB3">
          <w:rPr>
            <w:noProof/>
          </w:rPr>
          <w:t>30</w:t>
        </w:r>
      </w:fldSimple>
      <w:r w:rsidRPr="007C538D">
        <w:t>.</w:t>
      </w:r>
      <w:r w:rsidR="007918D5" w:rsidRPr="007C538D">
        <w:t xml:space="preserve"> </w:t>
      </w:r>
      <w:r w:rsidRPr="007C538D">
        <w:t>Mud on paved roads continues to result in discharges of sediment</w:t>
      </w:r>
      <w:r w:rsidR="009E61F2" w:rsidRPr="007C538D">
        <w:t>-</w:t>
      </w:r>
      <w:r w:rsidRPr="007C538D">
        <w:t>laden</w:t>
      </w:r>
      <w:r w:rsidR="009E61F2" w:rsidRPr="007C538D">
        <w:t xml:space="preserve"> </w:t>
      </w:r>
      <w:r w:rsidRPr="007C538D">
        <w:t>runoff.</w:t>
      </w:r>
    </w:p>
    <w:p w14:paraId="1EC589DA" w14:textId="79A1637B" w:rsidR="00573E96" w:rsidRPr="007C538D" w:rsidRDefault="00861733" w:rsidP="003E2991">
      <w:r w:rsidRPr="007C538D">
        <w:t xml:space="preserve">During the February 1, 2019 inspection, </w:t>
      </w:r>
      <w:r w:rsidR="00340A24" w:rsidRPr="007C538D">
        <w:t>s</w:t>
      </w:r>
      <w:r w:rsidRPr="007C538D">
        <w:t>taff observ</w:t>
      </w:r>
      <w:r w:rsidR="002D121E" w:rsidRPr="007C538D">
        <w:t xml:space="preserve">ed that there were insufficient </w:t>
      </w:r>
      <w:r w:rsidRPr="007C538D">
        <w:t>BMPs and insufficiently maintained BMPs throughout the Site to reduce or prevent pollutants in storm</w:t>
      </w:r>
      <w:r w:rsidR="007E505C" w:rsidRPr="007C538D">
        <w:t xml:space="preserve"> </w:t>
      </w:r>
      <w:r w:rsidRPr="007C538D">
        <w:t>water discharges.</w:t>
      </w:r>
      <w:r w:rsidR="009F4A0D" w:rsidRPr="007C538D">
        <w:t xml:space="preserve"> </w:t>
      </w:r>
      <w:r w:rsidRPr="007C538D">
        <w:t xml:space="preserve">Staff observed active sediment discharges into watercourses and drainageways resulting from the Discharger failing to have these BMPs. </w:t>
      </w:r>
    </w:p>
    <w:p w14:paraId="6C889284" w14:textId="77777777" w:rsidR="00573E96" w:rsidRPr="007C538D" w:rsidRDefault="003E2991" w:rsidP="003E2991">
      <w:r w:rsidRPr="007C538D">
        <w:t xml:space="preserve">Potential for </w:t>
      </w:r>
      <w:r w:rsidR="002368D9" w:rsidRPr="007C538D">
        <w:t>H</w:t>
      </w:r>
      <w:r w:rsidRPr="007C538D">
        <w:t>arm: Major</w:t>
      </w:r>
    </w:p>
    <w:p w14:paraId="4B6E28C3" w14:textId="0D4C98E5" w:rsidR="00005C5D" w:rsidRDefault="00FB5AA9" w:rsidP="00F662D9">
      <w:pPr>
        <w:rPr>
          <w:rFonts w:eastAsia="Cambria"/>
        </w:rPr>
      </w:pPr>
      <w:r w:rsidRPr="00070822">
        <w:rPr>
          <w:rFonts w:eastAsia="Cambria"/>
        </w:rPr>
        <w:t xml:space="preserve">The continuing deterioration of BMPs </w:t>
      </w:r>
      <w:r w:rsidR="00F662D9">
        <w:rPr>
          <w:rFonts w:eastAsia="Cambria"/>
        </w:rPr>
        <w:t xml:space="preserve">increased </w:t>
      </w:r>
      <w:r w:rsidRPr="00070822">
        <w:rPr>
          <w:rFonts w:eastAsia="Cambria"/>
        </w:rPr>
        <w:t xml:space="preserve">the amount of deliverable sediment and other pollutants </w:t>
      </w:r>
      <w:r w:rsidR="00F662D9">
        <w:rPr>
          <w:rFonts w:eastAsia="Cambria"/>
        </w:rPr>
        <w:t>at the Site. S</w:t>
      </w:r>
      <w:r w:rsidRPr="00070822">
        <w:rPr>
          <w:rFonts w:eastAsia="Cambria"/>
        </w:rPr>
        <w:t xml:space="preserve">taff observed that the lack of adequate or adequately maintained BMPs was leading to active sediment discharges during rainfall events. </w:t>
      </w:r>
      <w:r>
        <w:rPr>
          <w:rFonts w:eastAsia="Cambria"/>
        </w:rPr>
        <w:t xml:space="preserve">This was evident at </w:t>
      </w:r>
      <w:r w:rsidR="001C74A9">
        <w:rPr>
          <w:rFonts w:eastAsia="Cambria"/>
        </w:rPr>
        <w:t xml:space="preserve">14 </w:t>
      </w:r>
      <w:r>
        <w:rPr>
          <w:rFonts w:eastAsia="Cambria"/>
        </w:rPr>
        <w:t>locations</w:t>
      </w:r>
      <w:r w:rsidR="002368D9">
        <w:rPr>
          <w:rFonts w:eastAsia="Cambria"/>
        </w:rPr>
        <w:t xml:space="preserve"> where </w:t>
      </w:r>
      <w:r w:rsidR="00340A24">
        <w:rPr>
          <w:rFonts w:eastAsia="Cambria"/>
        </w:rPr>
        <w:t>s</w:t>
      </w:r>
      <w:r w:rsidR="002368D9">
        <w:rPr>
          <w:rFonts w:eastAsia="Cambria"/>
        </w:rPr>
        <w:t>taff observed active discharges of turbid runoff into watercourses and drainageways tributary to receiving waters.</w:t>
      </w:r>
      <w:r w:rsidR="009F4A0D">
        <w:rPr>
          <w:rFonts w:eastAsia="Cambria"/>
        </w:rPr>
        <w:t xml:space="preserve"> </w:t>
      </w:r>
      <w:r w:rsidR="002368D9">
        <w:rPr>
          <w:rFonts w:eastAsia="Cambria"/>
        </w:rPr>
        <w:t>The Potential for Harm associated with this violation was Major</w:t>
      </w:r>
      <w:r w:rsidR="00F662D9">
        <w:rPr>
          <w:rFonts w:eastAsia="Cambria"/>
        </w:rPr>
        <w:t xml:space="preserve"> because the characteristics of the violation present an egregious threat to beneficial uses </w:t>
      </w:r>
      <w:r w:rsidR="00861733">
        <w:rPr>
          <w:rFonts w:eastAsia="Cambria"/>
        </w:rPr>
        <w:t xml:space="preserve">as seen through the active sediment discharges </w:t>
      </w:r>
      <w:r w:rsidR="00F662D9">
        <w:rPr>
          <w:rFonts w:eastAsia="Cambria"/>
        </w:rPr>
        <w:t>and the circumstances indicate a very high potential for harm</w:t>
      </w:r>
      <w:r w:rsidR="00861733">
        <w:rPr>
          <w:rFonts w:eastAsia="Cambria"/>
        </w:rPr>
        <w:t xml:space="preserve"> given the overall Site conditions</w:t>
      </w:r>
      <w:r w:rsidR="00F662D9">
        <w:rPr>
          <w:rFonts w:eastAsia="Cambria"/>
        </w:rPr>
        <w:t>.</w:t>
      </w:r>
    </w:p>
    <w:p w14:paraId="4E923480" w14:textId="77777777" w:rsidR="00005C5D" w:rsidRDefault="00005C5D">
      <w:pPr>
        <w:rPr>
          <w:rFonts w:eastAsia="Cambria"/>
        </w:rPr>
      </w:pPr>
      <w:r>
        <w:rPr>
          <w:rFonts w:eastAsia="Cambria"/>
        </w:rPr>
        <w:br w:type="page"/>
      </w:r>
    </w:p>
    <w:p w14:paraId="1E48E991" w14:textId="77777777" w:rsidR="00573E96" w:rsidRPr="007C538D" w:rsidRDefault="003E2991" w:rsidP="003E2991">
      <w:r w:rsidRPr="007C538D">
        <w:lastRenderedPageBreak/>
        <w:t xml:space="preserve">Violation </w:t>
      </w:r>
      <w:r w:rsidR="00861733" w:rsidRPr="007C538D">
        <w:t>26</w:t>
      </w:r>
      <w:r w:rsidRPr="007C538D">
        <w:t xml:space="preserve"> – </w:t>
      </w:r>
      <w:r w:rsidR="00044206" w:rsidRPr="007C538D">
        <w:t xml:space="preserve">Failure to implement </w:t>
      </w:r>
      <w:r w:rsidRPr="007C538D">
        <w:t>effective soil cover on</w:t>
      </w:r>
      <w:r w:rsidR="00EB47BB" w:rsidRPr="007C538D">
        <w:t xml:space="preserve"> slopes and</w:t>
      </w:r>
      <w:r w:rsidRPr="007C538D">
        <w:t xml:space="preserve"> inactive areas (CGP Att. E, section D.2)</w:t>
      </w:r>
    </w:p>
    <w:p w14:paraId="04BC75E3" w14:textId="1C431A12" w:rsidR="00573E96" w:rsidRPr="007C538D" w:rsidRDefault="00862869" w:rsidP="003E2991">
      <w:r w:rsidRPr="007C538D">
        <w:t xml:space="preserve">Staff observed </w:t>
      </w:r>
      <w:r w:rsidR="001C74A9" w:rsidRPr="007C538D">
        <w:t xml:space="preserve">three inactive </w:t>
      </w:r>
      <w:r w:rsidR="00400D6D" w:rsidRPr="007C538D">
        <w:t xml:space="preserve">slopes </w:t>
      </w:r>
      <w:r w:rsidRPr="007C538D">
        <w:t>without effective soil cover</w:t>
      </w:r>
      <w:r w:rsidR="001C74A9" w:rsidRPr="007C538D">
        <w:t xml:space="preserve">. </w:t>
      </w:r>
      <w:r w:rsidR="00005C5D" w:rsidRPr="007C538D">
        <w:t>Staff observed o</w:t>
      </w:r>
      <w:r w:rsidR="001C74A9" w:rsidRPr="007C538D">
        <w:t xml:space="preserve">ne slope </w:t>
      </w:r>
      <w:r w:rsidRPr="007C538D">
        <w:t xml:space="preserve">on Road 4 </w:t>
      </w:r>
      <w:r w:rsidR="001C74A9" w:rsidRPr="007C538D">
        <w:t>that</w:t>
      </w:r>
      <w:r w:rsidRPr="007C538D">
        <w:t xml:space="preserve"> had disturbed so</w:t>
      </w:r>
      <w:r w:rsidR="006013F7" w:rsidRPr="007C538D">
        <w:t>il</w:t>
      </w:r>
      <w:r w:rsidR="00FF7606" w:rsidRPr="007C538D">
        <w:t>,</w:t>
      </w:r>
      <w:r w:rsidR="006013F7" w:rsidRPr="007C538D">
        <w:t xml:space="preserve"> and the BMPs, if present, were inadequate to reduce erosion</w:t>
      </w:r>
      <w:r w:rsidRPr="007C538D">
        <w:t>.</w:t>
      </w:r>
      <w:r w:rsidR="009F4A0D" w:rsidRPr="007C538D">
        <w:t xml:space="preserve"> </w:t>
      </w:r>
      <w:r w:rsidRPr="007C538D">
        <w:t>Sediment from the slope was running onto the road.</w:t>
      </w:r>
    </w:p>
    <w:p w14:paraId="10B4BB54" w14:textId="77777777" w:rsidR="00573E96" w:rsidRPr="007C538D" w:rsidRDefault="003E2991" w:rsidP="003E2991">
      <w:r w:rsidRPr="007C538D">
        <w:t>Potential for Harm: Major</w:t>
      </w:r>
    </w:p>
    <w:p w14:paraId="43E5107E" w14:textId="4D033FD5" w:rsidR="002368D9" w:rsidRPr="007C538D" w:rsidRDefault="007A3C28" w:rsidP="0098633D">
      <w:pPr>
        <w:pStyle w:val="Image"/>
      </w:pPr>
      <w:r w:rsidRPr="007C538D">
        <w:drawing>
          <wp:inline distT="0" distB="0" distL="0" distR="0" wp14:anchorId="22DCC397" wp14:editId="7BADDBC2">
            <wp:extent cx="4572000" cy="3428227"/>
            <wp:effectExtent l="0" t="0" r="0" b="1270"/>
            <wp:docPr id="29" name="Picture 29"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puget\AppData\Local\Microsoft\Windows\INetCache\Content.Word\DSCN259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72000" cy="3428227"/>
                    </a:xfrm>
                    <a:prstGeom prst="rect">
                      <a:avLst/>
                    </a:prstGeom>
                    <a:noFill/>
                    <a:ln>
                      <a:noFill/>
                    </a:ln>
                  </pic:spPr>
                </pic:pic>
              </a:graphicData>
            </a:graphic>
          </wp:inline>
        </w:drawing>
      </w:r>
    </w:p>
    <w:p w14:paraId="5F034FE4" w14:textId="10A8CE21" w:rsidR="002368D9" w:rsidRPr="007C538D" w:rsidRDefault="007A3C28" w:rsidP="005E38CE">
      <w:pPr>
        <w:pStyle w:val="Caption"/>
      </w:pPr>
      <w:r w:rsidRPr="007C538D">
        <w:t xml:space="preserve">Figure </w:t>
      </w:r>
      <w:fldSimple w:instr=" SEQ Figure \* ARABIC ">
        <w:r w:rsidR="00BD4EB3">
          <w:rPr>
            <w:noProof/>
          </w:rPr>
          <w:t>31</w:t>
        </w:r>
      </w:fldSimple>
      <w:r w:rsidR="00F22E36" w:rsidRPr="007C538D">
        <w:t>. I</w:t>
      </w:r>
      <w:r w:rsidRPr="007C538D">
        <w:t>neffective erosion and</w:t>
      </w:r>
      <w:r w:rsidR="005633C4" w:rsidRPr="007C538D">
        <w:t xml:space="preserve"> lack of</w:t>
      </w:r>
      <w:r w:rsidRPr="007C538D">
        <w:t xml:space="preserve"> sediment controls in this inactive area</w:t>
      </w:r>
      <w:r w:rsidR="00F22E36" w:rsidRPr="007C538D">
        <w:t>.</w:t>
      </w:r>
    </w:p>
    <w:p w14:paraId="45C972F6" w14:textId="3E53CB65" w:rsidR="00573E96" w:rsidRDefault="002368D9" w:rsidP="00044206">
      <w:pPr>
        <w:rPr>
          <w:rFonts w:eastAsia="Cambria"/>
        </w:rPr>
      </w:pPr>
      <w:r w:rsidRPr="007C538D">
        <w:t>With BMPs deteriorating throughout the Site, all bare soil susceptible to erosion had a high likelihood to enter or be transported into receiving waters.</w:t>
      </w:r>
      <w:r w:rsidR="00DB52B2" w:rsidRPr="007C538D">
        <w:t xml:space="preserve"> </w:t>
      </w:r>
      <w:r w:rsidR="00862869" w:rsidRPr="007C538D">
        <w:t xml:space="preserve">Exposed slopes </w:t>
      </w:r>
      <w:r w:rsidR="00F15159" w:rsidRPr="007C538D">
        <w:t>created an egregious potential for harm to beneficial uses</w:t>
      </w:r>
      <w:r w:rsidR="00FF7606" w:rsidRPr="007C538D">
        <w:t>.  I</w:t>
      </w:r>
      <w:r w:rsidR="00F15159" w:rsidRPr="007C538D">
        <w:t>t was raining during the inspection</w:t>
      </w:r>
      <w:r w:rsidR="00FF7606" w:rsidRPr="007C538D">
        <w:t>,</w:t>
      </w:r>
      <w:r w:rsidR="00F15159" w:rsidRPr="007C538D">
        <w:t xml:space="preserve"> and </w:t>
      </w:r>
      <w:r w:rsidR="00340A24" w:rsidRPr="007C538D">
        <w:t>s</w:t>
      </w:r>
      <w:r w:rsidR="00F15159" w:rsidRPr="007C538D">
        <w:t>taff observed sediment running off an exposed slope onto a roadway, increasing the likelihood of sediment discharging into a receiving water.</w:t>
      </w:r>
      <w:r w:rsidR="00862869" w:rsidRPr="007C538D">
        <w:t xml:space="preserve"> </w:t>
      </w:r>
      <w:r w:rsidR="004A61B2" w:rsidRPr="007C538D">
        <w:t xml:space="preserve">This was </w:t>
      </w:r>
      <w:r w:rsidR="00F15159" w:rsidRPr="007C538D">
        <w:t xml:space="preserve">compounded by </w:t>
      </w:r>
      <w:r w:rsidR="00FF7606" w:rsidRPr="007C538D">
        <w:t>the</w:t>
      </w:r>
      <w:r w:rsidR="00F15159" w:rsidRPr="007C538D">
        <w:t xml:space="preserve"> ineffective soil cover </w:t>
      </w:r>
      <w:r w:rsidR="00FF7606" w:rsidRPr="007C538D">
        <w:t xml:space="preserve">staff observed </w:t>
      </w:r>
      <w:r w:rsidR="00F15159" w:rsidRPr="007C538D">
        <w:t xml:space="preserve">on slopes and inactive areas at </w:t>
      </w:r>
      <w:r w:rsidR="00644DB4" w:rsidRPr="007C538D">
        <w:t>three</w:t>
      </w:r>
      <w:r w:rsidR="00F15159" w:rsidRPr="007C538D">
        <w:t xml:space="preserve"> locations, creating circumstances that indicate a very high po</w:t>
      </w:r>
      <w:r w:rsidR="004A746A" w:rsidRPr="007C538D">
        <w:t>tential</w:t>
      </w:r>
      <w:r w:rsidR="00F15159" w:rsidRPr="007C538D">
        <w:t xml:space="preserve"> for harm. As a result, the </w:t>
      </w:r>
      <w:r w:rsidRPr="007C538D">
        <w:t>Potential for Harm for this violation was Major</w:t>
      </w:r>
      <w:r w:rsidR="00044206">
        <w:rPr>
          <w:rFonts w:eastAsia="Cambria"/>
        </w:rPr>
        <w:t>.</w:t>
      </w:r>
    </w:p>
    <w:p w14:paraId="70B6BEF9" w14:textId="77777777" w:rsidR="00573E96" w:rsidRPr="007C538D" w:rsidRDefault="003E2991" w:rsidP="003E2991">
      <w:r w:rsidRPr="007C538D">
        <w:t xml:space="preserve">Violation </w:t>
      </w:r>
      <w:r w:rsidR="00861733" w:rsidRPr="007C538D">
        <w:t>27</w:t>
      </w:r>
      <w:r w:rsidRPr="007C538D">
        <w:t xml:space="preserve"> – </w:t>
      </w:r>
      <w:r w:rsidR="00044206" w:rsidRPr="007C538D">
        <w:t xml:space="preserve">Failure to implement </w:t>
      </w:r>
      <w:r w:rsidRPr="007C538D">
        <w:t xml:space="preserve">effective perimeter controls (CGP Att. E, </w:t>
      </w:r>
      <w:r w:rsidR="00014596" w:rsidRPr="007C538D">
        <w:t xml:space="preserve">section </w:t>
      </w:r>
      <w:r w:rsidRPr="007C538D">
        <w:t>E.1)</w:t>
      </w:r>
    </w:p>
    <w:p w14:paraId="1CFDA686" w14:textId="4B0C00F0" w:rsidR="00573E96" w:rsidRPr="007C538D" w:rsidRDefault="00862869" w:rsidP="003E2991">
      <w:r w:rsidRPr="007C538D">
        <w:t xml:space="preserve">Staff observed a lack of effective perimeter controls throughout the Site on February 1. </w:t>
      </w:r>
      <w:r w:rsidR="00FF7606" w:rsidRPr="007C538D">
        <w:t>Staff observed s</w:t>
      </w:r>
      <w:r w:rsidRPr="007C538D">
        <w:t>oil eroding into the roadway</w:t>
      </w:r>
      <w:r w:rsidR="00FF7606" w:rsidRPr="007C538D">
        <w:t>,</w:t>
      </w:r>
      <w:r w:rsidRPr="007C538D">
        <w:t xml:space="preserve"> and the road surface was covered in tracked mud.</w:t>
      </w:r>
    </w:p>
    <w:p w14:paraId="1FE4E780" w14:textId="2DC94235" w:rsidR="002D121E" w:rsidRPr="007C538D" w:rsidRDefault="002D121E" w:rsidP="0098633D">
      <w:pPr>
        <w:pStyle w:val="Image"/>
      </w:pPr>
      <w:r w:rsidRPr="007C538D">
        <w:lastRenderedPageBreak/>
        <w:drawing>
          <wp:inline distT="0" distB="0" distL="0" distR="0" wp14:anchorId="16290533" wp14:editId="07F7F47A">
            <wp:extent cx="4572000" cy="3516605"/>
            <wp:effectExtent l="0" t="0" r="0" b="8255"/>
            <wp:docPr id="112" name="Picture 111" descr="Description follows.">
              <a:extLst xmlns:a="http://schemas.openxmlformats.org/drawingml/2006/main">
                <a:ext uri="{FF2B5EF4-FFF2-40B4-BE49-F238E27FC236}">
                  <a16:creationId xmlns:a16="http://schemas.microsoft.com/office/drawing/2014/main" id="{B1388725-3A77-4A0A-905E-CB1F0A048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1">
                      <a:extLst>
                        <a:ext uri="{FF2B5EF4-FFF2-40B4-BE49-F238E27FC236}">
                          <a16:creationId xmlns:a16="http://schemas.microsoft.com/office/drawing/2014/main" id="{B1388725-3A77-4A0A-905E-CB1F0A04870F}"/>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3516605"/>
                    </a:xfrm>
                    <a:prstGeom prst="rect">
                      <a:avLst/>
                    </a:prstGeom>
                  </pic:spPr>
                </pic:pic>
              </a:graphicData>
            </a:graphic>
          </wp:inline>
        </w:drawing>
      </w:r>
    </w:p>
    <w:p w14:paraId="2B91DF1C" w14:textId="099107EA" w:rsidR="002D121E" w:rsidRPr="007C538D" w:rsidRDefault="002D121E" w:rsidP="005E38CE">
      <w:pPr>
        <w:pStyle w:val="Caption"/>
      </w:pPr>
      <w:bookmarkStart w:id="74" w:name="_Ref24968715"/>
      <w:r w:rsidRPr="007C538D">
        <w:t xml:space="preserve">Figure </w:t>
      </w:r>
      <w:fldSimple w:instr=" SEQ Figure \* ARABIC ">
        <w:r w:rsidR="00BD4EB3">
          <w:rPr>
            <w:noProof/>
          </w:rPr>
          <w:t>32</w:t>
        </w:r>
      </w:fldSimple>
      <w:bookmarkEnd w:id="74"/>
      <w:r w:rsidR="004C4AB9" w:rsidRPr="007C538D">
        <w:rPr>
          <w:noProof/>
        </w:rPr>
        <w:t xml:space="preserve">. </w:t>
      </w:r>
      <w:r w:rsidRPr="007C538D">
        <w:t>Sediment control BMPs observed do not effectively contain soil within the active construction area.</w:t>
      </w:r>
    </w:p>
    <w:p w14:paraId="38464154" w14:textId="77777777" w:rsidR="00573E96" w:rsidRPr="007C538D" w:rsidRDefault="003E2991" w:rsidP="003E2991">
      <w:r w:rsidRPr="007C538D">
        <w:t>Potential for Harm: Major</w:t>
      </w:r>
    </w:p>
    <w:p w14:paraId="4477A0BE" w14:textId="5EE7F47E" w:rsidR="00FF7606" w:rsidRDefault="002368D9" w:rsidP="00044206">
      <w:pPr>
        <w:rPr>
          <w:rFonts w:eastAsia="Cambria"/>
        </w:rPr>
      </w:pPr>
      <w:r w:rsidRPr="007C538D">
        <w:t xml:space="preserve">The lack of effective perimeter controls </w:t>
      </w:r>
      <w:r w:rsidR="004163D0" w:rsidRPr="007C538D">
        <w:t>was apparent at</w:t>
      </w:r>
      <w:r w:rsidRPr="007C538D">
        <w:t xml:space="preserve"> the Site</w:t>
      </w:r>
      <w:r w:rsidR="00044206" w:rsidRPr="007C538D">
        <w:t xml:space="preserve"> </w:t>
      </w:r>
      <w:r w:rsidR="004163D0" w:rsidRPr="007C538D">
        <w:t xml:space="preserve">(as shown in </w:t>
      </w:r>
      <w:fldSimple w:instr=" REF _Ref24968715 ">
        <w:r w:rsidR="00BD4EB3" w:rsidRPr="007C538D">
          <w:t xml:space="preserve">Figure </w:t>
        </w:r>
        <w:r w:rsidR="00BD4EB3">
          <w:rPr>
            <w:noProof/>
          </w:rPr>
          <w:t>32</w:t>
        </w:r>
      </w:fldSimple>
      <w:r w:rsidR="004163D0" w:rsidRPr="007C538D">
        <w:t>)</w:t>
      </w:r>
      <w:r w:rsidRPr="007C538D">
        <w:t>,</w:t>
      </w:r>
      <w:r w:rsidR="001C74A9" w:rsidRPr="007C538D">
        <w:t xml:space="preserve"> with </w:t>
      </w:r>
      <w:r w:rsidR="00340A24" w:rsidRPr="007C538D">
        <w:t>s</w:t>
      </w:r>
      <w:r w:rsidR="001C74A9" w:rsidRPr="007C538D">
        <w:t xml:space="preserve">taff observing </w:t>
      </w:r>
      <w:r w:rsidR="00973B34" w:rsidRPr="007C538D">
        <w:t>six</w:t>
      </w:r>
      <w:r w:rsidR="001C74A9" w:rsidRPr="007C538D">
        <w:t xml:space="preserve"> instances of ineffective perimeter controls</w:t>
      </w:r>
      <w:r w:rsidRPr="007C538D">
        <w:t>.</w:t>
      </w:r>
      <w:r w:rsidR="009F4A0D" w:rsidRPr="007C538D">
        <w:t xml:space="preserve"> </w:t>
      </w:r>
      <w:r w:rsidR="00294717" w:rsidRPr="007C538D">
        <w:t xml:space="preserve">As a result, soil </w:t>
      </w:r>
      <w:r w:rsidR="00FF7606" w:rsidRPr="007C538D">
        <w:t>tracked from adjacent active and inactive work areas covered the roadways</w:t>
      </w:r>
      <w:r w:rsidR="00294717" w:rsidRPr="007C538D">
        <w:t>, increasing the likelihood that sediment would be transported and discharged into a receiving water and indicating a very high potential for harm.</w:t>
      </w:r>
      <w:r w:rsidR="009F4A0D" w:rsidRPr="007C538D">
        <w:t xml:space="preserve"> </w:t>
      </w:r>
      <w:r w:rsidR="00E1241B" w:rsidRPr="007C538D">
        <w:t>The</w:t>
      </w:r>
      <w:r w:rsidR="00294717" w:rsidRPr="007C538D">
        <w:t>refore,</w:t>
      </w:r>
      <w:r w:rsidR="00E1241B" w:rsidRPr="007C538D">
        <w:t xml:space="preserve"> Potential for Harm associated with this violation is Major</w:t>
      </w:r>
      <w:r w:rsidR="00044206">
        <w:rPr>
          <w:rFonts w:eastAsia="Cambria"/>
        </w:rPr>
        <w:t>.</w:t>
      </w:r>
    </w:p>
    <w:p w14:paraId="4E07640A" w14:textId="77777777" w:rsidR="00FF7606" w:rsidRDefault="00FF7606">
      <w:pPr>
        <w:rPr>
          <w:rFonts w:eastAsia="Cambria"/>
        </w:rPr>
      </w:pPr>
      <w:r>
        <w:rPr>
          <w:rFonts w:eastAsia="Cambria"/>
        </w:rPr>
        <w:br w:type="page"/>
      </w:r>
    </w:p>
    <w:p w14:paraId="0D276872" w14:textId="77777777" w:rsidR="00573E96" w:rsidRPr="007C538D" w:rsidRDefault="003E2991" w:rsidP="003E2991">
      <w:r w:rsidRPr="007C538D">
        <w:lastRenderedPageBreak/>
        <w:t xml:space="preserve">Violation </w:t>
      </w:r>
      <w:r w:rsidR="00861733" w:rsidRPr="007C538D">
        <w:t>28</w:t>
      </w:r>
      <w:r w:rsidRPr="007C538D">
        <w:t xml:space="preserve"> –</w:t>
      </w:r>
      <w:r w:rsidR="00044206" w:rsidRPr="007C538D">
        <w:t xml:space="preserve"> Failure to implement</w:t>
      </w:r>
      <w:r w:rsidRPr="007C538D">
        <w:t xml:space="preserve"> effective erosion and sediment control BMPs in active construction areas (CGP Att. E, section E.3)</w:t>
      </w:r>
    </w:p>
    <w:p w14:paraId="2FB62FD9" w14:textId="3C5E6A79" w:rsidR="004C4AB9" w:rsidRPr="007C538D" w:rsidRDefault="004C4AB9" w:rsidP="0098633D">
      <w:pPr>
        <w:pStyle w:val="Image"/>
      </w:pPr>
      <w:r w:rsidRPr="007C538D">
        <w:drawing>
          <wp:inline distT="0" distB="0" distL="0" distR="0" wp14:anchorId="3BAD43AD" wp14:editId="23C84352">
            <wp:extent cx="4572000" cy="3350617"/>
            <wp:effectExtent l="0" t="0" r="0" b="2540"/>
            <wp:docPr id="35" name="Picture 35"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350617"/>
                    </a:xfrm>
                    <a:prstGeom prst="rect">
                      <a:avLst/>
                    </a:prstGeom>
                    <a:noFill/>
                  </pic:spPr>
                </pic:pic>
              </a:graphicData>
            </a:graphic>
          </wp:inline>
        </w:drawing>
      </w:r>
    </w:p>
    <w:p w14:paraId="7B565FFC" w14:textId="6366882C" w:rsidR="004C4AB9" w:rsidRPr="007C538D" w:rsidRDefault="004C4AB9" w:rsidP="005E38CE">
      <w:pPr>
        <w:pStyle w:val="Caption"/>
      </w:pPr>
      <w:bookmarkStart w:id="75" w:name="_Ref24969105"/>
      <w:r w:rsidRPr="007C538D">
        <w:t xml:space="preserve">Figure </w:t>
      </w:r>
      <w:fldSimple w:instr=" SEQ Figure \* ARABIC ">
        <w:r w:rsidR="00BD4EB3">
          <w:rPr>
            <w:noProof/>
          </w:rPr>
          <w:t>33</w:t>
        </w:r>
      </w:fldSimple>
      <w:bookmarkEnd w:id="75"/>
      <w:r w:rsidRPr="007C538D">
        <w:t xml:space="preserve">. </w:t>
      </w:r>
      <w:r w:rsidR="006716F1" w:rsidRPr="007C538D">
        <w:t>Sediment from the</w:t>
      </w:r>
      <w:r w:rsidRPr="007C538D">
        <w:t xml:space="preserve"> adjacent work area is overflowing onto the roadway and into the drain inlet. </w:t>
      </w:r>
    </w:p>
    <w:p w14:paraId="08820D67" w14:textId="5B8561C4" w:rsidR="00973B34" w:rsidRPr="007C538D" w:rsidRDefault="00973B34" w:rsidP="003E2991">
      <w:r w:rsidRPr="007C538D">
        <w:t xml:space="preserve">During the February 1, 2019, inspection, staff observed seven locations where erosion and sediment control BMPs in active areas were not effective.  For example, as shown in Figure 33, straw cover in the work area adjacent to the roadway is sparse and disturbed, and sediment has travelled or failed onto the road.  Sediment control BMPs at the drop inlet (filter bags) have been </w:t>
      </w:r>
      <w:r w:rsidR="002E51E7" w:rsidRPr="007C538D">
        <w:t xml:space="preserve">pushed aside or </w:t>
      </w:r>
      <w:r w:rsidRPr="007C538D">
        <w:t xml:space="preserve">driven over and crushed. Both the erosion and sediment control BMPs </w:t>
      </w:r>
      <w:r w:rsidR="002E51E7" w:rsidRPr="007C538D">
        <w:t xml:space="preserve">in this area </w:t>
      </w:r>
      <w:r w:rsidRPr="007C538D">
        <w:t>have been rendered ineffective</w:t>
      </w:r>
      <w:r w:rsidR="002E51E7" w:rsidRPr="007C538D">
        <w:t>.</w:t>
      </w:r>
    </w:p>
    <w:p w14:paraId="1F9F5215" w14:textId="77777777" w:rsidR="00573E96" w:rsidRPr="007C538D" w:rsidRDefault="003E2991" w:rsidP="003E2991">
      <w:r w:rsidRPr="007C538D">
        <w:t>Potential for Harm: Major</w:t>
      </w:r>
    </w:p>
    <w:p w14:paraId="1C446AC2" w14:textId="2BB5A822" w:rsidR="00FE580A" w:rsidRDefault="00C60115" w:rsidP="002E51E7">
      <w:pPr>
        <w:rPr>
          <w:rFonts w:eastAsia="Cambria"/>
        </w:rPr>
      </w:pPr>
      <w:r w:rsidRPr="007C538D">
        <w:t xml:space="preserve">As discussed earlier, erosion and sediment control BMPs to control runoff and stabilize soil are fundamental for preventing pollutant discharges from construction projects involving land disturbance.  These BMPs are especially susceptible to damage when construction </w:t>
      </w:r>
      <w:r w:rsidR="008F16EB" w:rsidRPr="007C538D">
        <w:t>occurs</w:t>
      </w:r>
      <w:r w:rsidRPr="007C538D">
        <w:t xml:space="preserve"> during wet and rainy periods, time</w:t>
      </w:r>
      <w:r w:rsidR="008F16EB" w:rsidRPr="007C538D">
        <w:t>s</w:t>
      </w:r>
      <w:r w:rsidRPr="007C538D">
        <w:t xml:space="preserve"> when their integrity is most critical, and it is essential that they </w:t>
      </w:r>
      <w:r w:rsidR="00853C67">
        <w:t xml:space="preserve">are </w:t>
      </w:r>
      <w:r w:rsidR="002E51E7">
        <w:rPr>
          <w:rFonts w:eastAsia="Cambria"/>
        </w:rPr>
        <w:t xml:space="preserve">frequently inspected, maintained, and evaluated to determine if they need to be reinforced with additional measures. </w:t>
      </w:r>
      <w:r>
        <w:rPr>
          <w:rFonts w:eastAsia="Cambria"/>
        </w:rPr>
        <w:t>As staff observed during the February 1 (and subsequent February 4</w:t>
      </w:r>
      <w:r w:rsidR="000B1953">
        <w:rPr>
          <w:rFonts w:eastAsia="Cambria"/>
        </w:rPr>
        <w:t>)</w:t>
      </w:r>
      <w:r>
        <w:rPr>
          <w:rFonts w:eastAsia="Cambria"/>
        </w:rPr>
        <w:t xml:space="preserve"> inspection, n</w:t>
      </w:r>
      <w:r w:rsidR="002E51E7">
        <w:rPr>
          <w:rFonts w:eastAsia="Cambria"/>
        </w:rPr>
        <w:t xml:space="preserve">ot only were </w:t>
      </w:r>
      <w:r>
        <w:rPr>
          <w:rFonts w:eastAsia="Cambria"/>
        </w:rPr>
        <w:t xml:space="preserve">the erosion and sediment </w:t>
      </w:r>
      <w:r w:rsidR="002E51E7">
        <w:rPr>
          <w:rFonts w:eastAsia="Cambria"/>
        </w:rPr>
        <w:t xml:space="preserve">BMPs </w:t>
      </w:r>
      <w:r>
        <w:rPr>
          <w:rFonts w:eastAsia="Cambria"/>
        </w:rPr>
        <w:t xml:space="preserve">in and adjacent to active construction areas </w:t>
      </w:r>
      <w:r w:rsidR="002E51E7">
        <w:rPr>
          <w:rFonts w:eastAsia="Cambria"/>
        </w:rPr>
        <w:t xml:space="preserve">not being maintained as needed to ensure their effectiveness, but </w:t>
      </w:r>
      <w:r w:rsidR="008F16EB">
        <w:rPr>
          <w:rFonts w:eastAsia="Cambria"/>
        </w:rPr>
        <w:t>many of the BMPs were becoming</w:t>
      </w:r>
      <w:r w:rsidR="002E51E7">
        <w:rPr>
          <w:rFonts w:eastAsia="Cambria"/>
        </w:rPr>
        <w:t xml:space="preserve"> damaged, destroyed, or disabled </w:t>
      </w:r>
      <w:r w:rsidR="001D5F28">
        <w:rPr>
          <w:rFonts w:eastAsia="Cambria"/>
        </w:rPr>
        <w:t>as construction activities on the Site continued.</w:t>
      </w:r>
      <w:r w:rsidR="002E51E7">
        <w:rPr>
          <w:rFonts w:eastAsia="Cambria"/>
        </w:rPr>
        <w:t xml:space="preserve"> </w:t>
      </w:r>
    </w:p>
    <w:p w14:paraId="78E8328A" w14:textId="77777777" w:rsidR="00FE580A" w:rsidRDefault="00FE580A">
      <w:pPr>
        <w:rPr>
          <w:rFonts w:eastAsia="Cambria"/>
        </w:rPr>
      </w:pPr>
      <w:r>
        <w:rPr>
          <w:rFonts w:eastAsia="Cambria"/>
        </w:rPr>
        <w:br w:type="page"/>
      </w:r>
    </w:p>
    <w:p w14:paraId="612CB302" w14:textId="07C05777" w:rsidR="002E51E7" w:rsidRDefault="002E51E7" w:rsidP="002E51E7">
      <w:pPr>
        <w:rPr>
          <w:rFonts w:eastAsia="Cambria"/>
        </w:rPr>
      </w:pPr>
      <w:r>
        <w:rPr>
          <w:rFonts w:eastAsia="Cambria"/>
        </w:rPr>
        <w:lastRenderedPageBreak/>
        <w:t>The potential for harm for these violations was Major</w:t>
      </w:r>
      <w:r w:rsidR="001D5F28">
        <w:rPr>
          <w:rFonts w:eastAsia="Cambria"/>
        </w:rPr>
        <w:t xml:space="preserve"> given th</w:t>
      </w:r>
      <w:r>
        <w:rPr>
          <w:rFonts w:eastAsia="Cambria"/>
        </w:rPr>
        <w:t xml:space="preserve">e </w:t>
      </w:r>
      <w:r w:rsidR="008F16EB">
        <w:rPr>
          <w:rFonts w:eastAsia="Cambria"/>
        </w:rPr>
        <w:t>extent of the active construction area, the condition of the BMPs, the frequent rainfall events during this period, and the observed discharges of turbid runoff from active areas to and into receiving waters.</w:t>
      </w:r>
    </w:p>
    <w:p w14:paraId="56852D6A" w14:textId="77777777" w:rsidR="00573E96" w:rsidRPr="007C538D" w:rsidRDefault="003E2991" w:rsidP="003E2991">
      <w:r w:rsidRPr="007C538D">
        <w:t xml:space="preserve">Violation </w:t>
      </w:r>
      <w:r w:rsidR="00861733" w:rsidRPr="007C538D">
        <w:t>29</w:t>
      </w:r>
      <w:r w:rsidRPr="007C538D">
        <w:t xml:space="preserve"> – </w:t>
      </w:r>
      <w:r w:rsidR="005B1DF0" w:rsidRPr="007C538D">
        <w:t xml:space="preserve">Failure to implement </w:t>
      </w:r>
      <w:r w:rsidRPr="007C538D">
        <w:t>effective linear sediment control at toes</w:t>
      </w:r>
      <w:r w:rsidR="0099155C" w:rsidRPr="007C538D">
        <w:t>,</w:t>
      </w:r>
      <w:r w:rsidRPr="007C538D">
        <w:t xml:space="preserve"> breaks</w:t>
      </w:r>
      <w:r w:rsidR="0099155C" w:rsidRPr="007C538D">
        <w:t>, and bases</w:t>
      </w:r>
      <w:r w:rsidRPr="007C538D">
        <w:t xml:space="preserve"> </w:t>
      </w:r>
      <w:r w:rsidR="0099155C" w:rsidRPr="007C538D">
        <w:t xml:space="preserve">of </w:t>
      </w:r>
      <w:r w:rsidRPr="007C538D">
        <w:t xml:space="preserve">slopes (CGP Att. E, </w:t>
      </w:r>
      <w:r w:rsidR="00014596" w:rsidRPr="007C538D">
        <w:t xml:space="preserve">section </w:t>
      </w:r>
      <w:r w:rsidRPr="007C538D">
        <w:t>E.4)</w:t>
      </w:r>
    </w:p>
    <w:p w14:paraId="796D9FFA" w14:textId="2F268BFF" w:rsidR="001D5F28" w:rsidRPr="007C538D" w:rsidRDefault="00FF7606" w:rsidP="001D5F28">
      <w:r w:rsidRPr="007C538D">
        <w:t>On February 1, 2019, s</w:t>
      </w:r>
      <w:r w:rsidR="006D3246" w:rsidRPr="007C538D">
        <w:t xml:space="preserve">taff observed </w:t>
      </w:r>
      <w:r w:rsidR="0027458D" w:rsidRPr="007C538D">
        <w:t>four</w:t>
      </w:r>
      <w:r w:rsidR="006D3246" w:rsidRPr="007C538D">
        <w:t xml:space="preserve"> locations with no toe or mid-slope sediment control measures</w:t>
      </w:r>
      <w:r w:rsidR="001D5F28" w:rsidRPr="007C538D">
        <w:t xml:space="preserve">.  </w:t>
      </w:r>
      <w:r w:rsidR="000155E0" w:rsidRPr="007C538D">
        <w:t>Sediment from slopes without toe or mid-slope sediment controls, such as the one shown in Figure 34, below, showed signs of movement and transport into areas where it was available to be transported via storm water runoff to receiving waters.</w:t>
      </w:r>
    </w:p>
    <w:p w14:paraId="760B0338" w14:textId="7D9F2544" w:rsidR="006013F7" w:rsidRPr="007C538D" w:rsidRDefault="006013F7" w:rsidP="001D5F28">
      <w:r w:rsidRPr="007C538D">
        <w:rPr>
          <w:noProof/>
        </w:rPr>
        <w:drawing>
          <wp:inline distT="0" distB="0" distL="0" distR="0" wp14:anchorId="2AC9A520" wp14:editId="26757B11">
            <wp:extent cx="4572000" cy="3517566"/>
            <wp:effectExtent l="0" t="0" r="0" b="6985"/>
            <wp:docPr id="107" name="Picture 106" descr="Description follows.">
              <a:extLst xmlns:a="http://schemas.openxmlformats.org/drawingml/2006/main">
                <a:ext uri="{FF2B5EF4-FFF2-40B4-BE49-F238E27FC236}">
                  <a16:creationId xmlns:a16="http://schemas.microsoft.com/office/drawing/2014/main" id="{419DA7CB-330B-42AD-ABB1-352E29819B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6">
                      <a:extLst>
                        <a:ext uri="{FF2B5EF4-FFF2-40B4-BE49-F238E27FC236}">
                          <a16:creationId xmlns:a16="http://schemas.microsoft.com/office/drawing/2014/main" id="{419DA7CB-330B-42AD-ABB1-352E29819BDD}"/>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3517566"/>
                    </a:xfrm>
                    <a:prstGeom prst="rect">
                      <a:avLst/>
                    </a:prstGeom>
                  </pic:spPr>
                </pic:pic>
              </a:graphicData>
            </a:graphic>
          </wp:inline>
        </w:drawing>
      </w:r>
    </w:p>
    <w:p w14:paraId="0028F4DA" w14:textId="177F529F" w:rsidR="00573E96" w:rsidRPr="007C538D" w:rsidRDefault="006013F7" w:rsidP="005E38CE">
      <w:pPr>
        <w:pStyle w:val="Caption"/>
      </w:pPr>
      <w:bookmarkStart w:id="76" w:name="_Ref24968740"/>
      <w:r w:rsidRPr="007C538D">
        <w:t xml:space="preserve">Figure </w:t>
      </w:r>
      <w:fldSimple w:instr=" SEQ Figure \* ARABIC ">
        <w:r w:rsidR="00BD4EB3">
          <w:rPr>
            <w:noProof/>
          </w:rPr>
          <w:t>34</w:t>
        </w:r>
      </w:fldSimple>
      <w:bookmarkEnd w:id="76"/>
      <w:r w:rsidRPr="007C538D">
        <w:t>. The cut slope adjacent to the roadway lacks erosion or sediment control measures either on the slope or at its toe.</w:t>
      </w:r>
    </w:p>
    <w:p w14:paraId="1BAE1705" w14:textId="77777777" w:rsidR="00573E96" w:rsidRPr="007C538D" w:rsidRDefault="003E2991" w:rsidP="003E2991">
      <w:r w:rsidRPr="007C538D">
        <w:t>Potential for Harm: Major</w:t>
      </w:r>
    </w:p>
    <w:p w14:paraId="1DF61D57" w14:textId="77777777" w:rsidR="00FE580A" w:rsidRPr="007C538D" w:rsidRDefault="00B30B66" w:rsidP="003E2991">
      <w:r w:rsidRPr="007C538D">
        <w:t xml:space="preserve">Unprotected slopes with no toe or mid-slope sediment control measures, in combination with the overall deficient or non-existent erosion and sediment control BMPs on the Site, </w:t>
      </w:r>
      <w:r w:rsidR="006D3246" w:rsidRPr="007C538D">
        <w:t>created circumstances in which</w:t>
      </w:r>
      <w:r w:rsidRPr="007C538D">
        <w:t xml:space="preserve"> substantial amounts of sediment were available to erode from the Site and be transported and delivered to receiving waters</w:t>
      </w:r>
      <w:r w:rsidR="006D3246" w:rsidRPr="007C538D">
        <w:t>, indicating a very high potential for harm</w:t>
      </w:r>
      <w:r w:rsidRPr="007C538D">
        <w:t>.</w:t>
      </w:r>
      <w:r w:rsidR="009F4A0D" w:rsidRPr="007C538D">
        <w:t xml:space="preserve"> </w:t>
      </w:r>
    </w:p>
    <w:p w14:paraId="25C0BB67" w14:textId="77777777" w:rsidR="00FE580A" w:rsidRPr="007C538D" w:rsidRDefault="00FE580A">
      <w:r w:rsidRPr="007C538D">
        <w:br w:type="page"/>
      </w:r>
    </w:p>
    <w:p w14:paraId="59984657" w14:textId="05D05E5D" w:rsidR="00573E96" w:rsidRPr="007C538D" w:rsidRDefault="006D3246" w:rsidP="003E2991">
      <w:r w:rsidRPr="007C538D">
        <w:lastRenderedPageBreak/>
        <w:t xml:space="preserve">The lack of toe or mid-slope sediment control measures in place at </w:t>
      </w:r>
      <w:r w:rsidR="00E10A04" w:rsidRPr="007C538D">
        <w:t>numerous</w:t>
      </w:r>
      <w:r w:rsidRPr="007C538D">
        <w:t xml:space="preserve"> slopes throughout the Site present a particularly egregious threat to beneficial uses</w:t>
      </w:r>
      <w:r w:rsidR="00E10A04" w:rsidRPr="007C538D">
        <w:t>, as there were many locations for sediment to erode and discharge into receiving waters</w:t>
      </w:r>
      <w:r w:rsidRPr="007C538D">
        <w:t>.</w:t>
      </w:r>
      <w:r w:rsidR="009F4A0D" w:rsidRPr="007C538D">
        <w:t xml:space="preserve"> </w:t>
      </w:r>
      <w:r w:rsidR="00B30B66" w:rsidRPr="007C538D">
        <w:t>The</w:t>
      </w:r>
      <w:r w:rsidR="00E10A04" w:rsidRPr="007C538D">
        <w:t>refore,</w:t>
      </w:r>
      <w:r w:rsidR="00B30B66" w:rsidRPr="007C538D">
        <w:t xml:space="preserve"> Potential for Harm associated with this violation was Major</w:t>
      </w:r>
      <w:r w:rsidR="00DB52B2">
        <w:rPr>
          <w:rFonts w:eastAsia="Cambria"/>
        </w:rPr>
        <w:t>.</w:t>
      </w:r>
    </w:p>
    <w:p w14:paraId="4A6E744C" w14:textId="77777777" w:rsidR="00573E96" w:rsidRPr="007C538D" w:rsidRDefault="003E2991" w:rsidP="003E2991">
      <w:r w:rsidRPr="007C538D">
        <w:t xml:space="preserve">Violation </w:t>
      </w:r>
      <w:r w:rsidR="00861733" w:rsidRPr="007C538D">
        <w:t>30</w:t>
      </w:r>
      <w:r w:rsidRPr="007C538D">
        <w:t xml:space="preserve"> – </w:t>
      </w:r>
      <w:r w:rsidR="004A61B2" w:rsidRPr="007C538D">
        <w:t xml:space="preserve">Failure to implement </w:t>
      </w:r>
      <w:r w:rsidRPr="007C538D">
        <w:t>effective run-on and runoff control</w:t>
      </w:r>
      <w:r w:rsidR="004A61B2" w:rsidRPr="007C538D">
        <w:t>s</w:t>
      </w:r>
      <w:r w:rsidRPr="007C538D">
        <w:t xml:space="preserve"> (CGP Att. E, section F)</w:t>
      </w:r>
    </w:p>
    <w:p w14:paraId="16D56DBE" w14:textId="65784868" w:rsidR="00573E96" w:rsidRPr="007C538D" w:rsidRDefault="000E4942" w:rsidP="003E2991">
      <w:r w:rsidRPr="007C538D">
        <w:t>Staff observed i</w:t>
      </w:r>
      <w:r w:rsidR="0027458D" w:rsidRPr="007C538D">
        <w:t xml:space="preserve">neffective run-on or runoff controls at </w:t>
      </w:r>
      <w:r w:rsidR="00E06F43" w:rsidRPr="007C538D">
        <w:t>14</w:t>
      </w:r>
      <w:r w:rsidR="0027458D" w:rsidRPr="007C538D">
        <w:t xml:space="preserve"> locations on February 1. These included a storm drain inlet with soil and straw overwhelming the BMPs seen on the roadway where the BMPs needed replacement and maintenance. Additionally, </w:t>
      </w:r>
      <w:r w:rsidR="00340A24" w:rsidRPr="007C538D">
        <w:t>s</w:t>
      </w:r>
      <w:r w:rsidR="0027458D" w:rsidRPr="007C538D">
        <w:t>taff observed turbid runoff going under</w:t>
      </w:r>
      <w:r w:rsidR="0045099F" w:rsidRPr="007C538D">
        <w:t xml:space="preserve"> wattles, and</w:t>
      </w:r>
      <w:r w:rsidR="0027458D" w:rsidRPr="007C538D">
        <w:t xml:space="preserve"> gravel bags</w:t>
      </w:r>
      <w:r w:rsidR="00D66A48" w:rsidRPr="007C538D">
        <w:t xml:space="preserve">, </w:t>
      </w:r>
      <w:r w:rsidR="0027458D" w:rsidRPr="007C538D">
        <w:t>and into a storm drain inlet on Road 4</w:t>
      </w:r>
      <w:r w:rsidR="00D66A48" w:rsidRPr="007C538D">
        <w:t xml:space="preserve"> (see Figure 35)</w:t>
      </w:r>
      <w:r w:rsidR="0027458D" w:rsidRPr="007C538D">
        <w:t>.</w:t>
      </w:r>
    </w:p>
    <w:p w14:paraId="2ED13083" w14:textId="0A707216" w:rsidR="004C112B" w:rsidRPr="007C538D" w:rsidRDefault="0045099F" w:rsidP="0098633D">
      <w:pPr>
        <w:pStyle w:val="Image"/>
      </w:pPr>
      <w:r w:rsidRPr="007C538D">
        <w:drawing>
          <wp:inline distT="0" distB="0" distL="0" distR="0" wp14:anchorId="021C39E4" wp14:editId="1EBCDCA1">
            <wp:extent cx="4572000" cy="3429000"/>
            <wp:effectExtent l="0" t="0" r="0" b="0"/>
            <wp:docPr id="44" name="Picture 44"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2A3ED27B" w14:textId="6CB0C12A" w:rsidR="004C112B" w:rsidRPr="007C538D" w:rsidRDefault="004C112B" w:rsidP="005E38CE">
      <w:pPr>
        <w:pStyle w:val="Caption"/>
      </w:pPr>
      <w:bookmarkStart w:id="77" w:name="_Ref24968755"/>
      <w:r w:rsidRPr="007C538D">
        <w:t xml:space="preserve">Figure </w:t>
      </w:r>
      <w:fldSimple w:instr=" SEQ Figure \* ARABIC ">
        <w:r w:rsidR="00BD4EB3">
          <w:rPr>
            <w:noProof/>
          </w:rPr>
          <w:t>35</w:t>
        </w:r>
      </w:fldSimple>
      <w:bookmarkEnd w:id="77"/>
      <w:r w:rsidRPr="007C538D">
        <w:t>. Th</w:t>
      </w:r>
      <w:r w:rsidR="009E61F2" w:rsidRPr="007C538D">
        <w:t>is</w:t>
      </w:r>
      <w:r w:rsidRPr="007C538D">
        <w:t xml:space="preserve"> </w:t>
      </w:r>
      <w:r w:rsidR="00D66A48" w:rsidRPr="007C538D">
        <w:t>check dam</w:t>
      </w:r>
      <w:r w:rsidRPr="007C538D">
        <w:t xml:space="preserve"> is </w:t>
      </w:r>
      <w:r w:rsidR="009E61F2" w:rsidRPr="007C538D">
        <w:t xml:space="preserve">not </w:t>
      </w:r>
      <w:r w:rsidRPr="007C538D">
        <w:t xml:space="preserve">correctly positioned to effectively </w:t>
      </w:r>
      <w:r w:rsidR="009E61F2" w:rsidRPr="007C538D">
        <w:t>capture or remove</w:t>
      </w:r>
      <w:r w:rsidRPr="007C538D">
        <w:t xml:space="preserve"> pollutants </w:t>
      </w:r>
      <w:r w:rsidR="009E61F2" w:rsidRPr="007C538D">
        <w:t>from</w:t>
      </w:r>
      <w:r w:rsidRPr="007C538D">
        <w:t xml:space="preserve"> storm water runoff.</w:t>
      </w:r>
    </w:p>
    <w:p w14:paraId="687787DC" w14:textId="77777777" w:rsidR="00573E96" w:rsidRPr="007C538D" w:rsidRDefault="003E2991" w:rsidP="003E2991">
      <w:r w:rsidRPr="007C538D">
        <w:t>Potential for Harm: Major</w:t>
      </w:r>
    </w:p>
    <w:p w14:paraId="5BA9D13C" w14:textId="2A3B38AE" w:rsidR="004A61B2" w:rsidRDefault="000E4942" w:rsidP="004A61B2">
      <w:pPr>
        <w:rPr>
          <w:rFonts w:eastAsia="Cambria"/>
        </w:rPr>
      </w:pPr>
      <w:r w:rsidRPr="007C538D">
        <w:t>Staff observed i</w:t>
      </w:r>
      <w:r w:rsidR="0027458D" w:rsidRPr="007C538D">
        <w:t>neffective runoff controls throughout the Site, with runoff entering drain inlets and discharging into watercourses.</w:t>
      </w:r>
      <w:r w:rsidR="009F4A0D" w:rsidRPr="007C538D">
        <w:t xml:space="preserve"> </w:t>
      </w:r>
      <w:r w:rsidR="0027458D" w:rsidRPr="007C538D">
        <w:t xml:space="preserve">The </w:t>
      </w:r>
      <w:r w:rsidR="003E2991" w:rsidRPr="007C538D">
        <w:t>deficient run-on</w:t>
      </w:r>
      <w:r w:rsidR="0027458D" w:rsidRPr="007C538D">
        <w:t xml:space="preserve"> and </w:t>
      </w:r>
      <w:r w:rsidR="003E2991" w:rsidRPr="007C538D">
        <w:t>runoff controls</w:t>
      </w:r>
      <w:r w:rsidR="00B30B66" w:rsidRPr="007C538D">
        <w:t xml:space="preserve"> </w:t>
      </w:r>
      <w:r w:rsidR="008A1EC5" w:rsidRPr="007C538D">
        <w:t xml:space="preserve">resulted in pollutant-laden storm water </w:t>
      </w:r>
      <w:r w:rsidR="003E2991" w:rsidRPr="007C538D">
        <w:t>discharg</w:t>
      </w:r>
      <w:r w:rsidR="008A1EC5" w:rsidRPr="007C538D">
        <w:t>ing</w:t>
      </w:r>
      <w:r w:rsidR="003E2991" w:rsidRPr="007C538D">
        <w:t xml:space="preserve"> from the Site into receiving waters</w:t>
      </w:r>
      <w:r w:rsidR="008A1EC5" w:rsidRPr="007C538D">
        <w:t>, presenting a particularly egregious threat to beneficial uses</w:t>
      </w:r>
      <w:r w:rsidR="003E2991" w:rsidRPr="007C538D">
        <w:t>.</w:t>
      </w:r>
      <w:r w:rsidR="009F4A0D" w:rsidRPr="007C538D">
        <w:t xml:space="preserve"> </w:t>
      </w:r>
      <w:r w:rsidR="008A1EC5" w:rsidRPr="007C538D">
        <w:t>Combined with the widespread lack of effective pollution prevention BMPs throughout the Site, the circumstances of the violation indicate a very high potential for harm and therefore the</w:t>
      </w:r>
      <w:r w:rsidR="003E2991" w:rsidRPr="007C538D">
        <w:t xml:space="preserve"> Potential for Harm associated with this violation is Major</w:t>
      </w:r>
      <w:r w:rsidR="004A61B2">
        <w:rPr>
          <w:rFonts w:eastAsia="Cambria"/>
        </w:rPr>
        <w:t>.</w:t>
      </w:r>
    </w:p>
    <w:p w14:paraId="46CEA5B3" w14:textId="677DF05C" w:rsidR="00573E96" w:rsidRPr="007C538D" w:rsidRDefault="003E2991" w:rsidP="003E2991">
      <w:r w:rsidRPr="007C538D">
        <w:lastRenderedPageBreak/>
        <w:t xml:space="preserve">Deviation from Requirement, Violations </w:t>
      </w:r>
      <w:r w:rsidR="00861733" w:rsidRPr="007C538D">
        <w:t>23</w:t>
      </w:r>
      <w:r w:rsidRPr="007C538D">
        <w:t>-</w:t>
      </w:r>
      <w:r w:rsidR="00861733" w:rsidRPr="007C538D">
        <w:t>30</w:t>
      </w:r>
      <w:r w:rsidRPr="007C538D">
        <w:t>: Major</w:t>
      </w:r>
    </w:p>
    <w:p w14:paraId="5FBFCC5C" w14:textId="043F98AD" w:rsidR="000F19E4" w:rsidRDefault="000F19E4" w:rsidP="003E2991">
      <w:pPr>
        <w:ind w:right="189"/>
        <w:rPr>
          <w:rFonts w:eastAsia="Cambria"/>
        </w:rPr>
      </w:pPr>
      <w:r>
        <w:rPr>
          <w:rFonts w:eastAsia="Cambria"/>
        </w:rPr>
        <w:t>Staff observed numerous BMPs that had been rendered ineffective, cumulatively contributing to significant discharges of</w:t>
      </w:r>
      <w:r w:rsidR="00020BDD">
        <w:rPr>
          <w:rFonts w:eastAsia="Cambria"/>
        </w:rPr>
        <w:t xml:space="preserve"> pollutants to receiving waters.</w:t>
      </w:r>
      <w:r w:rsidR="009F4A0D">
        <w:rPr>
          <w:rFonts w:eastAsia="Cambria"/>
        </w:rPr>
        <w:t xml:space="preserve"> </w:t>
      </w:r>
      <w:r w:rsidR="00020BDD">
        <w:rPr>
          <w:rFonts w:eastAsia="Cambria"/>
        </w:rPr>
        <w:t>Stockpiles were uncovered and uncontained</w:t>
      </w:r>
      <w:r w:rsidR="003E7F4D">
        <w:rPr>
          <w:rFonts w:eastAsia="Cambria"/>
        </w:rPr>
        <w:t xml:space="preserve"> with discolored water puddled nearby</w:t>
      </w:r>
      <w:r w:rsidR="00020BDD">
        <w:rPr>
          <w:rFonts w:eastAsia="Cambria"/>
        </w:rPr>
        <w:t>.</w:t>
      </w:r>
      <w:r w:rsidR="009F4A0D">
        <w:rPr>
          <w:rFonts w:eastAsia="Cambria"/>
        </w:rPr>
        <w:t xml:space="preserve"> </w:t>
      </w:r>
      <w:r w:rsidR="00020BDD">
        <w:rPr>
          <w:rFonts w:eastAsia="Cambria"/>
        </w:rPr>
        <w:t xml:space="preserve">The </w:t>
      </w:r>
      <w:r w:rsidR="003E7F4D">
        <w:rPr>
          <w:rFonts w:eastAsia="Cambria"/>
        </w:rPr>
        <w:t xml:space="preserve">waste disposal </w:t>
      </w:r>
      <w:r w:rsidR="00020BDD">
        <w:rPr>
          <w:rFonts w:eastAsia="Cambria"/>
        </w:rPr>
        <w:t>container was completely uncovered in the rain.</w:t>
      </w:r>
      <w:r w:rsidR="009F4A0D">
        <w:rPr>
          <w:rFonts w:eastAsia="Cambria"/>
        </w:rPr>
        <w:t xml:space="preserve"> </w:t>
      </w:r>
      <w:r w:rsidR="00020BDD">
        <w:rPr>
          <w:rFonts w:eastAsia="Cambria"/>
        </w:rPr>
        <w:t>Many slopes were bare, lacking any erosion or sediment controls.</w:t>
      </w:r>
      <w:r w:rsidR="009F4A0D">
        <w:rPr>
          <w:rFonts w:eastAsia="Cambria"/>
        </w:rPr>
        <w:t xml:space="preserve"> </w:t>
      </w:r>
      <w:r w:rsidR="00020BDD">
        <w:rPr>
          <w:rFonts w:eastAsia="Cambria"/>
        </w:rPr>
        <w:t xml:space="preserve">BMPs had failed, been removed, or </w:t>
      </w:r>
      <w:r w:rsidR="00F45446">
        <w:rPr>
          <w:rFonts w:eastAsia="Cambria"/>
        </w:rPr>
        <w:t>rendered ineffective in their function</w:t>
      </w:r>
      <w:r w:rsidR="003E7F4D">
        <w:rPr>
          <w:rFonts w:eastAsia="Cambria"/>
        </w:rPr>
        <w:t xml:space="preserve"> from a lack of maintenance</w:t>
      </w:r>
      <w:r w:rsidR="00F45446">
        <w:rPr>
          <w:rFonts w:eastAsia="Cambria"/>
        </w:rPr>
        <w:t>.</w:t>
      </w:r>
      <w:r w:rsidR="009F4A0D">
        <w:rPr>
          <w:rFonts w:eastAsia="Cambria"/>
        </w:rPr>
        <w:t xml:space="preserve"> </w:t>
      </w:r>
      <w:r w:rsidR="00020BDD">
        <w:rPr>
          <w:rFonts w:eastAsia="Cambria"/>
        </w:rPr>
        <w:t xml:space="preserve">For each of violations </w:t>
      </w:r>
      <w:r w:rsidR="00861733">
        <w:rPr>
          <w:rFonts w:eastAsia="Cambria"/>
        </w:rPr>
        <w:t>23</w:t>
      </w:r>
      <w:r w:rsidR="00020BDD">
        <w:rPr>
          <w:rFonts w:eastAsia="Cambria"/>
        </w:rPr>
        <w:t>-</w:t>
      </w:r>
      <w:r w:rsidR="00861733">
        <w:rPr>
          <w:rFonts w:eastAsia="Cambria"/>
        </w:rPr>
        <w:t>30</w:t>
      </w:r>
      <w:r w:rsidR="00020BDD">
        <w:rPr>
          <w:rFonts w:eastAsia="Cambria"/>
        </w:rPr>
        <w:t>, the Deviation from Requirement was Major</w:t>
      </w:r>
      <w:r w:rsidR="00F45446">
        <w:rPr>
          <w:rFonts w:eastAsia="Cambria"/>
        </w:rPr>
        <w:t xml:space="preserve"> because the requirement was rendered ineffective</w:t>
      </w:r>
      <w:r w:rsidR="003E7F4D">
        <w:rPr>
          <w:rFonts w:eastAsia="Cambria"/>
        </w:rPr>
        <w:t xml:space="preserve"> in its essential function</w:t>
      </w:r>
      <w:r w:rsidR="00020BDD">
        <w:rPr>
          <w:rFonts w:eastAsia="Cambria"/>
        </w:rPr>
        <w:t>.</w:t>
      </w:r>
    </w:p>
    <w:p w14:paraId="1F529DC5" w14:textId="295132D5" w:rsidR="00573E96" w:rsidRDefault="003E2991" w:rsidP="003E2991">
      <w:pPr>
        <w:ind w:right="189"/>
        <w:rPr>
          <w:rFonts w:eastAsia="Cambria"/>
        </w:rPr>
      </w:pPr>
      <w:r>
        <w:rPr>
          <w:rFonts w:eastAsia="Cambria"/>
        </w:rPr>
        <w:t>Per day factors</w:t>
      </w:r>
      <w:r w:rsidRPr="00070822">
        <w:rPr>
          <w:rFonts w:eastAsia="Cambria"/>
        </w:rPr>
        <w:t xml:space="preserve"> </w:t>
      </w:r>
    </w:p>
    <w:p w14:paraId="33974B65" w14:textId="3A145B58" w:rsidR="00573E96" w:rsidRDefault="00082667" w:rsidP="00E9045E">
      <w:pPr>
        <w:ind w:right="189"/>
        <w:rPr>
          <w:rFonts w:eastAsia="Cambria"/>
        </w:rPr>
      </w:pPr>
      <w:r>
        <w:rPr>
          <w:rFonts w:eastAsia="Cambria"/>
        </w:rPr>
        <w:t>T</w:t>
      </w:r>
      <w:r w:rsidR="003E2991">
        <w:rPr>
          <w:rFonts w:eastAsia="Cambria"/>
        </w:rPr>
        <w:t xml:space="preserve">he per day factor for a violation with Major </w:t>
      </w:r>
      <w:r w:rsidR="00F36AE3">
        <w:rPr>
          <w:rFonts w:eastAsia="Cambria"/>
        </w:rPr>
        <w:t xml:space="preserve">Potential for Harm </w:t>
      </w:r>
      <w:r w:rsidR="003E2991">
        <w:rPr>
          <w:rFonts w:eastAsia="Cambria"/>
        </w:rPr>
        <w:t>and Major Deviation</w:t>
      </w:r>
      <w:r w:rsidR="00F36AE3">
        <w:rPr>
          <w:rFonts w:eastAsia="Cambria"/>
        </w:rPr>
        <w:t xml:space="preserve"> from Requirement</w:t>
      </w:r>
      <w:r w:rsidR="003E2991">
        <w:rPr>
          <w:rFonts w:eastAsia="Cambria"/>
        </w:rPr>
        <w:t xml:space="preserve"> ranges from 0.7 to 1.</w:t>
      </w:r>
      <w:r w:rsidR="009F4A0D">
        <w:rPr>
          <w:rFonts w:eastAsia="Cambria"/>
        </w:rPr>
        <w:t xml:space="preserve"> </w:t>
      </w:r>
      <w:r w:rsidR="003E7F4D">
        <w:rPr>
          <w:rFonts w:eastAsia="Cambria"/>
        </w:rPr>
        <w:t>For these violations</w:t>
      </w:r>
      <w:r w:rsidR="003E2991">
        <w:rPr>
          <w:rFonts w:eastAsia="Cambria"/>
        </w:rPr>
        <w:t xml:space="preserve">, </w:t>
      </w:r>
      <w:r w:rsidR="003E7F4D">
        <w:rPr>
          <w:rFonts w:eastAsia="Cambria"/>
        </w:rPr>
        <w:t xml:space="preserve">because </w:t>
      </w:r>
      <w:r w:rsidR="003E2991">
        <w:rPr>
          <w:rFonts w:eastAsia="Cambria"/>
        </w:rPr>
        <w:t>the extent</w:t>
      </w:r>
      <w:r w:rsidR="00020BDD">
        <w:rPr>
          <w:rFonts w:eastAsia="Cambria"/>
        </w:rPr>
        <w:t xml:space="preserve"> to which pollutants were moving or being carried from source areas to discharge points</w:t>
      </w:r>
      <w:r w:rsidR="003E7F4D">
        <w:rPr>
          <w:rFonts w:eastAsia="Cambria"/>
        </w:rPr>
        <w:t xml:space="preserve"> as a result of</w:t>
      </w:r>
      <w:r w:rsidR="00020BDD">
        <w:rPr>
          <w:rFonts w:eastAsia="Cambria"/>
        </w:rPr>
        <w:t xml:space="preserve"> </w:t>
      </w:r>
      <w:r w:rsidR="003E7F4D">
        <w:rPr>
          <w:rFonts w:eastAsia="Cambria"/>
        </w:rPr>
        <w:t xml:space="preserve">CGP </w:t>
      </w:r>
      <w:r w:rsidR="00020BDD">
        <w:rPr>
          <w:rFonts w:eastAsia="Cambria"/>
        </w:rPr>
        <w:t xml:space="preserve">violations observed by </w:t>
      </w:r>
      <w:r w:rsidR="00C617A7">
        <w:rPr>
          <w:rFonts w:eastAsia="Cambria"/>
        </w:rPr>
        <w:t>s</w:t>
      </w:r>
      <w:r w:rsidR="00020BDD">
        <w:rPr>
          <w:rFonts w:eastAsia="Cambria"/>
        </w:rPr>
        <w:t xml:space="preserve">taff on February 1, </w:t>
      </w:r>
      <w:r w:rsidR="00340A24">
        <w:rPr>
          <w:rFonts w:eastAsia="Cambria"/>
        </w:rPr>
        <w:t>s</w:t>
      </w:r>
      <w:r w:rsidR="00020BDD">
        <w:rPr>
          <w:rFonts w:eastAsia="Cambria"/>
        </w:rPr>
        <w:t>taff deem it appropriate to apply the maximum per day factor of 1</w:t>
      </w:r>
      <w:r w:rsidR="00EC5B48">
        <w:rPr>
          <w:rFonts w:eastAsia="Cambria"/>
        </w:rPr>
        <w:t>.</w:t>
      </w:r>
      <w:r w:rsidR="00CC3E11">
        <w:rPr>
          <w:rFonts w:eastAsia="Cambria"/>
        </w:rPr>
        <w:t xml:space="preserve"> F</w:t>
      </w:r>
      <w:r w:rsidR="00CC3E11" w:rsidRPr="007C538D">
        <w:t xml:space="preserve">or each day where violations were observed </w:t>
      </w:r>
      <w:r w:rsidR="00340A24" w:rsidRPr="007C538D">
        <w:t>s</w:t>
      </w:r>
      <w:r w:rsidR="00CC3E11" w:rsidRPr="007C538D">
        <w:t>taff applied $10,000 per day to the liability calculation.</w:t>
      </w:r>
      <w:r w:rsidR="00570F62" w:rsidRPr="007C538D">
        <w:t xml:space="preserve"> </w:t>
      </w:r>
      <w:r w:rsidR="00E9045E" w:rsidRPr="007C538D">
        <w:t>Staff allege one day of violation.</w:t>
      </w:r>
    </w:p>
    <w:p w14:paraId="0E2E54D7" w14:textId="6EA7B9FF" w:rsidR="00573E96" w:rsidRDefault="003E2991" w:rsidP="003E2991">
      <w:pPr>
        <w:ind w:right="189"/>
        <w:rPr>
          <w:rFonts w:eastAsia="Cambria"/>
        </w:rPr>
      </w:pPr>
      <w:r>
        <w:rPr>
          <w:rFonts w:eastAsia="Cambria"/>
        </w:rPr>
        <w:t xml:space="preserve">Initial Liability, Violations </w:t>
      </w:r>
      <w:r w:rsidR="00861733">
        <w:rPr>
          <w:rFonts w:eastAsia="Cambria"/>
        </w:rPr>
        <w:t>23</w:t>
      </w:r>
      <w:r>
        <w:rPr>
          <w:rFonts w:eastAsia="Cambria"/>
        </w:rPr>
        <w:t>-</w:t>
      </w:r>
      <w:r w:rsidR="00861733">
        <w:rPr>
          <w:rFonts w:eastAsia="Cambria"/>
        </w:rPr>
        <w:t>30</w:t>
      </w:r>
    </w:p>
    <w:p w14:paraId="0ED994C7" w14:textId="77777777" w:rsidR="00573E96" w:rsidRDefault="003E2991" w:rsidP="003E2991">
      <w:pPr>
        <w:ind w:right="189"/>
        <w:rPr>
          <w:rFonts w:eastAsia="Cambria"/>
        </w:rPr>
      </w:pPr>
      <w:r>
        <w:rPr>
          <w:rFonts w:eastAsia="Cambria"/>
        </w:rPr>
        <w:t>V</w:t>
      </w:r>
      <w:r w:rsidR="00861733">
        <w:rPr>
          <w:rFonts w:eastAsia="Cambria"/>
        </w:rPr>
        <w:t>23</w:t>
      </w:r>
      <w:r>
        <w:rPr>
          <w:rFonts w:eastAsia="Cambria"/>
        </w:rPr>
        <w:t xml:space="preserve">: </w:t>
      </w:r>
      <w:r w:rsidR="00020BDD">
        <w:rPr>
          <w:rFonts w:eastAsia="Cambria"/>
        </w:rPr>
        <w:t>1</w:t>
      </w:r>
      <w:r>
        <w:rPr>
          <w:rFonts w:eastAsia="Cambria"/>
        </w:rPr>
        <w:t xml:space="preserve"> x $10,000 = $</w:t>
      </w:r>
      <w:r w:rsidR="00020BDD">
        <w:rPr>
          <w:rFonts w:eastAsia="Cambria"/>
        </w:rPr>
        <w:t>10</w:t>
      </w:r>
      <w:r>
        <w:rPr>
          <w:rFonts w:eastAsia="Cambria"/>
        </w:rPr>
        <w:t>,000</w:t>
      </w:r>
    </w:p>
    <w:p w14:paraId="7FF2820E" w14:textId="77777777" w:rsidR="00573E96" w:rsidRDefault="003E2991" w:rsidP="003E2991">
      <w:pPr>
        <w:ind w:right="189"/>
        <w:rPr>
          <w:rFonts w:eastAsia="Cambria"/>
        </w:rPr>
      </w:pPr>
      <w:r>
        <w:rPr>
          <w:rFonts w:eastAsia="Cambria"/>
        </w:rPr>
        <w:t>V</w:t>
      </w:r>
      <w:r w:rsidR="00861733">
        <w:rPr>
          <w:rFonts w:eastAsia="Cambria"/>
        </w:rPr>
        <w:t>24</w:t>
      </w:r>
      <w:r>
        <w:rPr>
          <w:rFonts w:eastAsia="Cambria"/>
        </w:rPr>
        <w:t xml:space="preserve">: </w:t>
      </w:r>
      <w:r w:rsidR="00020BDD">
        <w:rPr>
          <w:rFonts w:eastAsia="Cambria"/>
        </w:rPr>
        <w:t>1</w:t>
      </w:r>
      <w:r>
        <w:rPr>
          <w:rFonts w:eastAsia="Cambria"/>
        </w:rPr>
        <w:t xml:space="preserve"> x $10,000 = $</w:t>
      </w:r>
      <w:r w:rsidR="00020BDD">
        <w:rPr>
          <w:rFonts w:eastAsia="Cambria"/>
        </w:rPr>
        <w:t>10</w:t>
      </w:r>
      <w:r>
        <w:rPr>
          <w:rFonts w:eastAsia="Cambria"/>
        </w:rPr>
        <w:t>,000</w:t>
      </w:r>
    </w:p>
    <w:p w14:paraId="29A67B53" w14:textId="77777777" w:rsidR="00573E96" w:rsidRDefault="003E2991" w:rsidP="003E2991">
      <w:pPr>
        <w:ind w:right="189"/>
        <w:rPr>
          <w:rFonts w:eastAsia="Cambria"/>
        </w:rPr>
      </w:pPr>
      <w:r>
        <w:rPr>
          <w:rFonts w:eastAsia="Cambria"/>
        </w:rPr>
        <w:t>V</w:t>
      </w:r>
      <w:r w:rsidR="00861733">
        <w:rPr>
          <w:rFonts w:eastAsia="Cambria"/>
        </w:rPr>
        <w:t>25</w:t>
      </w:r>
      <w:r>
        <w:rPr>
          <w:rFonts w:eastAsia="Cambria"/>
        </w:rPr>
        <w:t xml:space="preserve">: </w:t>
      </w:r>
      <w:r w:rsidR="00020BDD">
        <w:rPr>
          <w:rFonts w:eastAsia="Cambria"/>
        </w:rPr>
        <w:t>1</w:t>
      </w:r>
      <w:r>
        <w:rPr>
          <w:rFonts w:eastAsia="Cambria"/>
        </w:rPr>
        <w:t xml:space="preserve"> x $10,000 = $</w:t>
      </w:r>
      <w:r w:rsidR="00020BDD">
        <w:rPr>
          <w:rFonts w:eastAsia="Cambria"/>
        </w:rPr>
        <w:t>10</w:t>
      </w:r>
      <w:r>
        <w:rPr>
          <w:rFonts w:eastAsia="Cambria"/>
        </w:rPr>
        <w:t>,000</w:t>
      </w:r>
    </w:p>
    <w:p w14:paraId="14622999" w14:textId="77777777" w:rsidR="00573E96" w:rsidRDefault="003E2991" w:rsidP="003E2991">
      <w:pPr>
        <w:ind w:right="189"/>
        <w:rPr>
          <w:rFonts w:eastAsia="Cambria"/>
        </w:rPr>
      </w:pPr>
      <w:r>
        <w:rPr>
          <w:rFonts w:eastAsia="Cambria"/>
        </w:rPr>
        <w:t>V</w:t>
      </w:r>
      <w:r w:rsidR="00861733">
        <w:rPr>
          <w:rFonts w:eastAsia="Cambria"/>
        </w:rPr>
        <w:t>26</w:t>
      </w:r>
      <w:r>
        <w:rPr>
          <w:rFonts w:eastAsia="Cambria"/>
        </w:rPr>
        <w:t>: 1 x $10,000 = $10,000</w:t>
      </w:r>
    </w:p>
    <w:p w14:paraId="512C7FE5" w14:textId="77777777" w:rsidR="00573E96" w:rsidRDefault="003E2991" w:rsidP="003E2991">
      <w:pPr>
        <w:ind w:right="189"/>
        <w:rPr>
          <w:rFonts w:eastAsia="Cambria"/>
        </w:rPr>
      </w:pPr>
      <w:r>
        <w:rPr>
          <w:rFonts w:eastAsia="Cambria"/>
        </w:rPr>
        <w:t>V</w:t>
      </w:r>
      <w:r w:rsidR="00861733">
        <w:rPr>
          <w:rFonts w:eastAsia="Cambria"/>
        </w:rPr>
        <w:t>27</w:t>
      </w:r>
      <w:r>
        <w:rPr>
          <w:rFonts w:eastAsia="Cambria"/>
        </w:rPr>
        <w:t>: 1 x $10,000 = $10,000</w:t>
      </w:r>
    </w:p>
    <w:p w14:paraId="55E8B0AD" w14:textId="77777777" w:rsidR="00573E96" w:rsidRDefault="003E2991" w:rsidP="003E2991">
      <w:pPr>
        <w:ind w:right="189"/>
        <w:rPr>
          <w:rFonts w:eastAsia="Cambria"/>
        </w:rPr>
      </w:pPr>
      <w:r>
        <w:rPr>
          <w:rFonts w:eastAsia="Cambria"/>
        </w:rPr>
        <w:t>V</w:t>
      </w:r>
      <w:r w:rsidR="00861733">
        <w:rPr>
          <w:rFonts w:eastAsia="Cambria"/>
        </w:rPr>
        <w:t>28</w:t>
      </w:r>
      <w:r>
        <w:rPr>
          <w:rFonts w:eastAsia="Cambria"/>
        </w:rPr>
        <w:t>: 1 x $10,000 = $10,000</w:t>
      </w:r>
    </w:p>
    <w:p w14:paraId="48518374" w14:textId="77777777" w:rsidR="00573E96" w:rsidRDefault="003E2991" w:rsidP="003E2991">
      <w:pPr>
        <w:ind w:right="189"/>
        <w:rPr>
          <w:rFonts w:eastAsia="Cambria"/>
        </w:rPr>
      </w:pPr>
      <w:r>
        <w:rPr>
          <w:rFonts w:eastAsia="Cambria"/>
        </w:rPr>
        <w:t>V</w:t>
      </w:r>
      <w:r w:rsidR="00861733">
        <w:rPr>
          <w:rFonts w:eastAsia="Cambria"/>
        </w:rPr>
        <w:t>29</w:t>
      </w:r>
      <w:r>
        <w:rPr>
          <w:rFonts w:eastAsia="Cambria"/>
        </w:rPr>
        <w:t>: 1 x $10,000 = $10,000</w:t>
      </w:r>
    </w:p>
    <w:p w14:paraId="2405C01A" w14:textId="77777777" w:rsidR="00573E96" w:rsidRDefault="003E2991" w:rsidP="003E2991">
      <w:pPr>
        <w:ind w:right="189"/>
        <w:rPr>
          <w:rFonts w:eastAsia="Cambria"/>
        </w:rPr>
      </w:pPr>
      <w:r>
        <w:rPr>
          <w:rFonts w:eastAsia="Cambria"/>
        </w:rPr>
        <w:t>V</w:t>
      </w:r>
      <w:r w:rsidR="00861733">
        <w:rPr>
          <w:rFonts w:eastAsia="Cambria"/>
        </w:rPr>
        <w:t>30</w:t>
      </w:r>
      <w:r>
        <w:rPr>
          <w:rFonts w:eastAsia="Cambria"/>
        </w:rPr>
        <w:t>: 1 x $10,000 = $10,000</w:t>
      </w:r>
    </w:p>
    <w:p w14:paraId="2E16A6E4" w14:textId="77777777" w:rsidR="00573E96" w:rsidRDefault="003E2991" w:rsidP="003E2991">
      <w:pPr>
        <w:widowControl w:val="0"/>
        <w:ind w:right="189"/>
        <w:rPr>
          <w:rFonts w:eastAsia="Cambria"/>
          <w:b/>
        </w:rPr>
      </w:pPr>
      <w:r>
        <w:rPr>
          <w:rFonts w:eastAsia="Cambria"/>
          <w:b/>
        </w:rPr>
        <w:t>A</w:t>
      </w:r>
      <w:r w:rsidRPr="00070822">
        <w:rPr>
          <w:rFonts w:eastAsia="Cambria"/>
          <w:b/>
        </w:rPr>
        <w:t>djustment Factors</w:t>
      </w:r>
    </w:p>
    <w:p w14:paraId="359F9906" w14:textId="3A011BF5" w:rsidR="00573E96" w:rsidRDefault="00020BDD" w:rsidP="003E2991">
      <w:pPr>
        <w:ind w:right="189"/>
        <w:rPr>
          <w:rFonts w:eastAsia="Cambria"/>
          <w:bCs/>
        </w:rPr>
      </w:pPr>
      <w:r>
        <w:rPr>
          <w:rFonts w:eastAsia="Cambria"/>
          <w:bCs/>
        </w:rPr>
        <w:t xml:space="preserve">As </w:t>
      </w:r>
      <w:r w:rsidR="00340A24">
        <w:rPr>
          <w:rFonts w:eastAsia="Cambria"/>
          <w:bCs/>
        </w:rPr>
        <w:t>s</w:t>
      </w:r>
      <w:r w:rsidR="003E7F4D">
        <w:rPr>
          <w:rFonts w:eastAsia="Cambria"/>
          <w:bCs/>
        </w:rPr>
        <w:t xml:space="preserve">taff </w:t>
      </w:r>
      <w:r w:rsidR="003E2991">
        <w:rPr>
          <w:rFonts w:eastAsia="Cambria"/>
          <w:bCs/>
        </w:rPr>
        <w:t xml:space="preserve">documented </w:t>
      </w:r>
      <w:r w:rsidR="00340A24">
        <w:rPr>
          <w:rFonts w:eastAsia="Cambria"/>
          <w:bCs/>
        </w:rPr>
        <w:t>v</w:t>
      </w:r>
      <w:r w:rsidR="003E2991">
        <w:rPr>
          <w:rFonts w:eastAsia="Cambria"/>
          <w:bCs/>
        </w:rPr>
        <w:t>iolations</w:t>
      </w:r>
      <w:r w:rsidR="00CC3E11">
        <w:rPr>
          <w:rFonts w:eastAsia="Cambria"/>
          <w:bCs/>
        </w:rPr>
        <w:t xml:space="preserve"> </w:t>
      </w:r>
      <w:r w:rsidR="00861733">
        <w:rPr>
          <w:rFonts w:eastAsia="Cambria"/>
          <w:bCs/>
        </w:rPr>
        <w:t>23</w:t>
      </w:r>
      <w:r>
        <w:rPr>
          <w:rFonts w:eastAsia="Cambria"/>
          <w:bCs/>
        </w:rPr>
        <w:t>-</w:t>
      </w:r>
      <w:r w:rsidR="00861733">
        <w:rPr>
          <w:rFonts w:eastAsia="Cambria"/>
          <w:bCs/>
        </w:rPr>
        <w:t>30</w:t>
      </w:r>
      <w:r>
        <w:rPr>
          <w:rFonts w:eastAsia="Cambria"/>
          <w:bCs/>
        </w:rPr>
        <w:t xml:space="preserve"> d</w:t>
      </w:r>
      <w:r w:rsidR="003E2991">
        <w:rPr>
          <w:rFonts w:eastAsia="Cambria"/>
          <w:bCs/>
        </w:rPr>
        <w:t xml:space="preserve">uring </w:t>
      </w:r>
      <w:r>
        <w:rPr>
          <w:rFonts w:eastAsia="Cambria"/>
          <w:bCs/>
        </w:rPr>
        <w:t xml:space="preserve">a single inspection, </w:t>
      </w:r>
      <w:r w:rsidR="00C617A7">
        <w:rPr>
          <w:rFonts w:eastAsia="Cambria"/>
          <w:bCs/>
        </w:rPr>
        <w:t>s</w:t>
      </w:r>
      <w:r w:rsidR="003E7F4D">
        <w:rPr>
          <w:rFonts w:eastAsia="Cambria"/>
          <w:bCs/>
        </w:rPr>
        <w:t xml:space="preserve">taff </w:t>
      </w:r>
      <w:r>
        <w:rPr>
          <w:rFonts w:eastAsia="Cambria"/>
          <w:bCs/>
        </w:rPr>
        <w:t xml:space="preserve">deem it appropriate to apply the same adjustment factor to each of these </w:t>
      </w:r>
      <w:r w:rsidR="00CC3E11">
        <w:rPr>
          <w:rFonts w:eastAsia="Cambria"/>
          <w:bCs/>
        </w:rPr>
        <w:t>eight</w:t>
      </w:r>
      <w:r w:rsidR="003E7F4D">
        <w:rPr>
          <w:rFonts w:eastAsia="Cambria"/>
          <w:bCs/>
        </w:rPr>
        <w:t xml:space="preserve"> </w:t>
      </w:r>
      <w:r>
        <w:rPr>
          <w:rFonts w:eastAsia="Cambria"/>
          <w:bCs/>
        </w:rPr>
        <w:t>violations.</w:t>
      </w:r>
      <w:r w:rsidR="009F4A0D">
        <w:rPr>
          <w:rFonts w:eastAsia="Cambria"/>
          <w:bCs/>
        </w:rPr>
        <w:t xml:space="preserve"> </w:t>
      </w:r>
    </w:p>
    <w:p w14:paraId="16891462" w14:textId="579A4970" w:rsidR="00AF02C8" w:rsidRDefault="003E2991" w:rsidP="003E2991">
      <w:pPr>
        <w:widowControl w:val="0"/>
        <w:ind w:right="189"/>
        <w:rPr>
          <w:rFonts w:eastAsia="Cambria"/>
        </w:rPr>
      </w:pPr>
      <w:r>
        <w:rPr>
          <w:rFonts w:eastAsia="Cambria"/>
          <w:u w:val="single"/>
        </w:rPr>
        <w:t>C</w:t>
      </w:r>
      <w:r w:rsidRPr="00070822">
        <w:rPr>
          <w:rFonts w:eastAsia="Cambria"/>
          <w:u w:val="single"/>
        </w:rPr>
        <w:t>ulpabilit</w:t>
      </w:r>
      <w:r w:rsidR="00020BDD">
        <w:rPr>
          <w:rFonts w:eastAsia="Cambria"/>
          <w:u w:val="single"/>
        </w:rPr>
        <w:t>y</w:t>
      </w:r>
      <w:r w:rsidR="003E7F4D">
        <w:rPr>
          <w:rFonts w:eastAsia="Cambria"/>
          <w:u w:val="single"/>
        </w:rPr>
        <w:t>:</w:t>
      </w:r>
      <w:r w:rsidR="009F4A0D">
        <w:rPr>
          <w:rFonts w:eastAsia="Cambria"/>
        </w:rPr>
        <w:t xml:space="preserve"> </w:t>
      </w:r>
      <w:r w:rsidR="00AF02C8" w:rsidRPr="00070822">
        <w:rPr>
          <w:rFonts w:eastAsia="Cambria"/>
        </w:rPr>
        <w:t xml:space="preserve">The culpability multiplier ranges between 0.75 and 1.5, with a higher multiplier for intentional misconduct and gross negligence, a lower multiplier for more simple negligence, and a neutral assessment of 1 where a </w:t>
      </w:r>
      <w:r w:rsidR="000C6874">
        <w:rPr>
          <w:rFonts w:eastAsia="Cambria"/>
        </w:rPr>
        <w:t>permittee</w:t>
      </w:r>
      <w:r w:rsidR="000C6874" w:rsidRPr="00070822">
        <w:rPr>
          <w:rFonts w:eastAsia="Cambria"/>
        </w:rPr>
        <w:t xml:space="preserve"> </w:t>
      </w:r>
      <w:r w:rsidR="00AF02C8" w:rsidRPr="00070822">
        <w:rPr>
          <w:rFonts w:eastAsia="Cambria"/>
        </w:rPr>
        <w:t>is determined to have acted as a reasonable and prudent person would have.</w:t>
      </w:r>
    </w:p>
    <w:p w14:paraId="3A0445A0" w14:textId="2362FCEB" w:rsidR="003E2991" w:rsidRPr="00070822" w:rsidRDefault="002962FC" w:rsidP="003E2991">
      <w:pPr>
        <w:widowControl w:val="0"/>
        <w:ind w:right="189"/>
        <w:rPr>
          <w:rFonts w:eastAsia="Cambria"/>
          <w:u w:val="single"/>
        </w:rPr>
      </w:pPr>
      <w:r>
        <w:rPr>
          <w:rFonts w:eastAsia="Cambria"/>
        </w:rPr>
        <w:lastRenderedPageBreak/>
        <w:t xml:space="preserve">Staff had communicated the CGP and 401 Certification requirements to the Discharger on multiple occasions prior to February 1, including through a 13267 </w:t>
      </w:r>
      <w:r w:rsidR="00EC5B48">
        <w:rPr>
          <w:rFonts w:eastAsia="Cambria"/>
        </w:rPr>
        <w:t xml:space="preserve">Order, a </w:t>
      </w:r>
      <w:r>
        <w:rPr>
          <w:rFonts w:eastAsia="Cambria"/>
        </w:rPr>
        <w:t>NOV</w:t>
      </w:r>
      <w:r w:rsidR="000E4942">
        <w:rPr>
          <w:rFonts w:eastAsia="Cambria"/>
        </w:rPr>
        <w:t>,</w:t>
      </w:r>
      <w:r>
        <w:rPr>
          <w:rFonts w:eastAsia="Cambria"/>
        </w:rPr>
        <w:t xml:space="preserve"> and </w:t>
      </w:r>
      <w:r w:rsidR="000E4942">
        <w:rPr>
          <w:rFonts w:eastAsia="Cambria"/>
        </w:rPr>
        <w:t xml:space="preserve">through </w:t>
      </w:r>
      <w:r w:rsidR="00340A24">
        <w:rPr>
          <w:rFonts w:eastAsia="Cambria"/>
        </w:rPr>
        <w:t>ordering a work stoppage</w:t>
      </w:r>
      <w:r>
        <w:rPr>
          <w:rFonts w:eastAsia="Cambria"/>
        </w:rPr>
        <w:t xml:space="preserve"> on the Site until effective BMPs were installed. The Discharger knew what was required of it to protect water quality, particularly when engaging in active construction such as the vertical construction happening on February 1.</w:t>
      </w:r>
      <w:r w:rsidR="009F4A0D">
        <w:rPr>
          <w:rFonts w:eastAsia="Cambria"/>
        </w:rPr>
        <w:t xml:space="preserve"> </w:t>
      </w:r>
      <w:r w:rsidR="003E7F4D">
        <w:rPr>
          <w:rFonts w:eastAsia="Cambria"/>
        </w:rPr>
        <w:t xml:space="preserve">However, </w:t>
      </w:r>
      <w:r w:rsidR="00340A24">
        <w:rPr>
          <w:rFonts w:eastAsia="Cambria"/>
        </w:rPr>
        <w:t>s</w:t>
      </w:r>
      <w:r w:rsidR="003E7F4D">
        <w:rPr>
          <w:rFonts w:eastAsia="Cambria"/>
        </w:rPr>
        <w:t xml:space="preserve">taff </w:t>
      </w:r>
      <w:r>
        <w:rPr>
          <w:rFonts w:eastAsia="Cambria"/>
        </w:rPr>
        <w:t xml:space="preserve">still </w:t>
      </w:r>
      <w:r w:rsidR="003E7F4D">
        <w:rPr>
          <w:rFonts w:eastAsia="Cambria"/>
        </w:rPr>
        <w:t>observed multiple violations relating to ineff</w:t>
      </w:r>
      <w:r w:rsidR="00D66A48">
        <w:rPr>
          <w:rFonts w:eastAsia="Cambria"/>
        </w:rPr>
        <w:t>ective</w:t>
      </w:r>
      <w:r w:rsidR="003E7F4D">
        <w:rPr>
          <w:rFonts w:eastAsia="Cambria"/>
        </w:rPr>
        <w:t xml:space="preserve"> BMPs throughout the Site, often a result of the Discharger’s failure to maintain, inspect, and reinforce BMPs. </w:t>
      </w:r>
      <w:r>
        <w:rPr>
          <w:rFonts w:eastAsia="Cambria"/>
        </w:rPr>
        <w:t>As a result</w:t>
      </w:r>
      <w:r w:rsidR="003E7F4D">
        <w:rPr>
          <w:rFonts w:eastAsia="Cambria"/>
        </w:rPr>
        <w:t>,</w:t>
      </w:r>
      <w:r w:rsidR="009F4A0D">
        <w:rPr>
          <w:rFonts w:eastAsia="Cambria"/>
        </w:rPr>
        <w:t xml:space="preserve"> </w:t>
      </w:r>
      <w:r w:rsidR="00340A24">
        <w:rPr>
          <w:rFonts w:eastAsia="Cambria"/>
        </w:rPr>
        <w:t>s</w:t>
      </w:r>
      <w:r w:rsidR="00020BDD">
        <w:rPr>
          <w:rFonts w:eastAsia="Cambria"/>
        </w:rPr>
        <w:t xml:space="preserve">taff deem it appropriate to apply a culpability factor of </w:t>
      </w:r>
      <w:r w:rsidR="00400D6D">
        <w:rPr>
          <w:rFonts w:eastAsia="Cambria"/>
        </w:rPr>
        <w:t xml:space="preserve">1.4 </w:t>
      </w:r>
      <w:r w:rsidR="00020BDD">
        <w:rPr>
          <w:rFonts w:eastAsia="Cambria"/>
        </w:rPr>
        <w:t>to these violations.</w:t>
      </w:r>
      <w:r w:rsidR="009F4A0D">
        <w:rPr>
          <w:rFonts w:eastAsia="Cambria"/>
        </w:rPr>
        <w:t xml:space="preserve"> </w:t>
      </w:r>
    </w:p>
    <w:p w14:paraId="0A97A31E" w14:textId="19F5262B" w:rsidR="00573E96" w:rsidRPr="007C538D" w:rsidRDefault="003E2991" w:rsidP="003E2991">
      <w:pPr>
        <w:widowControl w:val="0"/>
        <w:ind w:right="189"/>
        <w:rPr>
          <w:u w:val="single"/>
        </w:rPr>
      </w:pPr>
      <w:r w:rsidRPr="007C538D">
        <w:rPr>
          <w:u w:val="single"/>
        </w:rPr>
        <w:t>History of Violations:</w:t>
      </w:r>
      <w:r w:rsidRPr="007C538D">
        <w:t xml:space="preserve"> Since the Discharger does not have a history of violations, </w:t>
      </w:r>
      <w:r w:rsidR="00340A24" w:rsidRPr="007C538D">
        <w:t>s</w:t>
      </w:r>
      <w:r w:rsidR="005B0487" w:rsidRPr="007C538D">
        <w:t xml:space="preserve">taff </w:t>
      </w:r>
      <w:r w:rsidRPr="007C538D">
        <w:t>have assigned a neutral multiplier of 1.0.</w:t>
      </w:r>
    </w:p>
    <w:p w14:paraId="615A0075" w14:textId="0B9108FC" w:rsidR="00573E96" w:rsidRPr="007C538D" w:rsidRDefault="003E2991" w:rsidP="003E2991">
      <w:pPr>
        <w:widowControl w:val="0"/>
        <w:ind w:right="189"/>
        <w:rPr>
          <w:u w:val="single"/>
        </w:rPr>
      </w:pPr>
      <w:r w:rsidRPr="007C538D">
        <w:rPr>
          <w:u w:val="single"/>
        </w:rPr>
        <w:t>Cleanup and Cooperation:</w:t>
      </w:r>
      <w:r w:rsidRPr="007C538D">
        <w:t xml:space="preserve"> </w:t>
      </w:r>
      <w:bookmarkStart w:id="78" w:name="_Hlk21349172"/>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r w:rsidR="009B67F4" w:rsidRPr="007C538D">
        <w:t xml:space="preserve">Staff inspected the Site three days later </w:t>
      </w:r>
      <w:r w:rsidR="00E34714" w:rsidRPr="007C538D">
        <w:t>(February 4, 2019</w:t>
      </w:r>
      <w:r w:rsidR="00611123" w:rsidRPr="007C538D">
        <w:t>)</w:t>
      </w:r>
      <w:r w:rsidR="00E34714" w:rsidRPr="007C538D">
        <w:t xml:space="preserve"> </w:t>
      </w:r>
      <w:r w:rsidR="009B67F4" w:rsidRPr="007C538D">
        <w:t>and did not see any improvement in BMPs.</w:t>
      </w:r>
      <w:r w:rsidR="000D53A2" w:rsidRPr="007C538D">
        <w:t xml:space="preserve"> </w:t>
      </w:r>
      <w:r w:rsidR="00643D8A" w:rsidRPr="007C538D">
        <w:t xml:space="preserve">Staff is not aware of the Discharger making any improvements within a reasonable time after the inspection.  </w:t>
      </w:r>
      <w:r w:rsidR="00281543" w:rsidRPr="007C538D">
        <w:t xml:space="preserve">Additionally, staff is not aware that the Discharger undertook any cleanup that would be considered exceptional in response to these violations. </w:t>
      </w:r>
      <w:r w:rsidR="00A626C9" w:rsidRPr="007C538D">
        <w:t>Accordingly</w:t>
      </w:r>
      <w:r w:rsidR="009B67F4" w:rsidRPr="007C538D">
        <w:t xml:space="preserve">, </w:t>
      </w:r>
      <w:r w:rsidR="00FF11C4" w:rsidRPr="007C538D">
        <w:t>s</w:t>
      </w:r>
      <w:r w:rsidR="007208F8" w:rsidRPr="007C538D">
        <w:t>taff have assigned a cleanup and cooperation factor of 1.0 to these violations.</w:t>
      </w:r>
      <w:bookmarkEnd w:id="78"/>
    </w:p>
    <w:p w14:paraId="5A3411D0" w14:textId="77777777" w:rsidR="00573E96" w:rsidRDefault="003E2991" w:rsidP="003E2991">
      <w:pPr>
        <w:widowControl w:val="0"/>
        <w:ind w:right="189"/>
        <w:rPr>
          <w:rFonts w:eastAsia="Cambria"/>
          <w:b/>
        </w:rPr>
      </w:pPr>
      <w:r w:rsidRPr="00070822">
        <w:rPr>
          <w:rFonts w:eastAsia="Cambria"/>
          <w:b/>
        </w:rPr>
        <w:t xml:space="preserve">Total Base Liability for </w:t>
      </w:r>
      <w:r>
        <w:rPr>
          <w:rFonts w:eastAsia="Cambria"/>
          <w:b/>
        </w:rPr>
        <w:t>V</w:t>
      </w:r>
      <w:r w:rsidRPr="00070822">
        <w:rPr>
          <w:rFonts w:eastAsia="Cambria"/>
          <w:b/>
        </w:rPr>
        <w:t xml:space="preserve">iolations </w:t>
      </w:r>
      <w:r w:rsidR="00861733">
        <w:rPr>
          <w:rFonts w:eastAsia="Cambria"/>
          <w:b/>
        </w:rPr>
        <w:t>23</w:t>
      </w:r>
      <w:r w:rsidRPr="00070822">
        <w:rPr>
          <w:rFonts w:eastAsia="Cambria"/>
          <w:b/>
        </w:rPr>
        <w:t>-</w:t>
      </w:r>
      <w:r w:rsidR="00861733">
        <w:rPr>
          <w:rFonts w:eastAsia="Cambria"/>
          <w:b/>
        </w:rPr>
        <w:t>30</w:t>
      </w:r>
      <w:r w:rsidRPr="00070822">
        <w:rPr>
          <w:rFonts w:eastAsia="Cambria"/>
          <w:b/>
        </w:rPr>
        <w:t xml:space="preserve"> </w:t>
      </w:r>
    </w:p>
    <w:p w14:paraId="7443B6BA" w14:textId="1E9EF59F" w:rsidR="00573E96" w:rsidRPr="007C538D" w:rsidRDefault="003E2991" w:rsidP="009C3D1D">
      <w:pPr>
        <w:rPr>
          <w:b/>
          <w:bCs/>
        </w:rPr>
      </w:pPr>
      <w:r w:rsidRPr="007C538D">
        <w:rPr>
          <w:b/>
          <w:bCs/>
        </w:rPr>
        <w:t>V</w:t>
      </w:r>
      <w:r w:rsidR="00861733" w:rsidRPr="007C538D">
        <w:rPr>
          <w:b/>
          <w:bCs/>
        </w:rPr>
        <w:t>23</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18AB7D71" w14:textId="1741D93C" w:rsidR="00573E96" w:rsidRPr="007C538D" w:rsidRDefault="007208F8" w:rsidP="009C3D1D">
      <w:pPr>
        <w:rPr>
          <w:b/>
          <w:bCs/>
        </w:rPr>
      </w:pPr>
      <w:r w:rsidRPr="007C538D">
        <w:rPr>
          <w:b/>
          <w:bCs/>
        </w:rPr>
        <w:t>V</w:t>
      </w:r>
      <w:r w:rsidR="00861733" w:rsidRPr="007C538D">
        <w:rPr>
          <w:b/>
          <w:bCs/>
        </w:rPr>
        <w:t>24</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184F26AD" w14:textId="7488362C" w:rsidR="00573E96" w:rsidRPr="007C538D" w:rsidRDefault="007208F8" w:rsidP="009C3D1D">
      <w:pPr>
        <w:rPr>
          <w:b/>
          <w:bCs/>
        </w:rPr>
      </w:pPr>
      <w:r w:rsidRPr="007C538D">
        <w:rPr>
          <w:b/>
          <w:bCs/>
        </w:rPr>
        <w:t>V</w:t>
      </w:r>
      <w:r w:rsidR="00861733" w:rsidRPr="007C538D">
        <w:rPr>
          <w:b/>
          <w:bCs/>
        </w:rPr>
        <w:t>25</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11EC2526" w14:textId="3095D827" w:rsidR="00573E96" w:rsidRPr="007C538D" w:rsidRDefault="007208F8" w:rsidP="009C3D1D">
      <w:pPr>
        <w:rPr>
          <w:b/>
          <w:bCs/>
        </w:rPr>
      </w:pPr>
      <w:r w:rsidRPr="007C538D">
        <w:rPr>
          <w:b/>
          <w:bCs/>
        </w:rPr>
        <w:t>V</w:t>
      </w:r>
      <w:r w:rsidR="00861733" w:rsidRPr="007C538D">
        <w:rPr>
          <w:b/>
          <w:bCs/>
        </w:rPr>
        <w:t>26</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30CBF656" w14:textId="21BC2A6E" w:rsidR="00573E96" w:rsidRPr="007C538D" w:rsidRDefault="007208F8" w:rsidP="009C3D1D">
      <w:pPr>
        <w:rPr>
          <w:b/>
          <w:bCs/>
        </w:rPr>
      </w:pPr>
      <w:r w:rsidRPr="007C538D">
        <w:rPr>
          <w:b/>
          <w:bCs/>
        </w:rPr>
        <w:t>V</w:t>
      </w:r>
      <w:r w:rsidR="00861733" w:rsidRPr="007C538D">
        <w:rPr>
          <w:b/>
          <w:bCs/>
        </w:rPr>
        <w:t>27</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34BB207B" w14:textId="0CA0AB9D" w:rsidR="00573E96" w:rsidRPr="007C538D" w:rsidRDefault="007208F8" w:rsidP="009C3D1D">
      <w:pPr>
        <w:rPr>
          <w:b/>
          <w:bCs/>
        </w:rPr>
      </w:pPr>
      <w:r w:rsidRPr="007C538D">
        <w:rPr>
          <w:b/>
          <w:bCs/>
        </w:rPr>
        <w:t>V</w:t>
      </w:r>
      <w:r w:rsidR="00861733" w:rsidRPr="007C538D">
        <w:rPr>
          <w:b/>
          <w:bCs/>
        </w:rPr>
        <w:t>28</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089D4423" w14:textId="775BB076" w:rsidR="00573E96" w:rsidRPr="007C538D" w:rsidRDefault="007208F8" w:rsidP="009C3D1D">
      <w:pPr>
        <w:rPr>
          <w:b/>
          <w:bCs/>
        </w:rPr>
      </w:pPr>
      <w:r w:rsidRPr="007C538D">
        <w:rPr>
          <w:b/>
          <w:bCs/>
        </w:rPr>
        <w:t>V</w:t>
      </w:r>
      <w:r w:rsidR="00861733" w:rsidRPr="007C538D">
        <w:rPr>
          <w:b/>
          <w:bCs/>
        </w:rPr>
        <w:t>29</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3816363D" w14:textId="3C63F88B" w:rsidR="00573E96" w:rsidRPr="007C538D" w:rsidRDefault="007208F8" w:rsidP="009C3D1D">
      <w:pPr>
        <w:rPr>
          <w:b/>
          <w:bCs/>
        </w:rPr>
      </w:pPr>
      <w:r w:rsidRPr="007C538D">
        <w:rPr>
          <w:b/>
          <w:bCs/>
        </w:rPr>
        <w:t>V</w:t>
      </w:r>
      <w:r w:rsidR="00861733" w:rsidRPr="007C538D">
        <w:rPr>
          <w:b/>
          <w:bCs/>
        </w:rPr>
        <w:t>30</w:t>
      </w:r>
      <w:r w:rsidRPr="007C538D">
        <w:rPr>
          <w:b/>
          <w:bCs/>
        </w:rPr>
        <w:t>: ($10,000)x(1.</w:t>
      </w:r>
      <w:r w:rsidR="000C381C" w:rsidRPr="007C538D">
        <w:rPr>
          <w:b/>
          <w:bCs/>
        </w:rPr>
        <w:t>4</w:t>
      </w:r>
      <w:r w:rsidRPr="007C538D">
        <w:rPr>
          <w:b/>
          <w:bCs/>
        </w:rPr>
        <w:t>)x(1)x(1) = $1</w:t>
      </w:r>
      <w:r w:rsidR="000C381C"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13725D32" w14:textId="20C7FA22" w:rsidR="00C04C57" w:rsidRPr="007C538D" w:rsidRDefault="00C04C57" w:rsidP="009C3D1D">
      <w:pPr>
        <w:rPr>
          <w:b/>
          <w:bCs/>
        </w:rPr>
      </w:pPr>
      <w:r w:rsidRPr="007C538D">
        <w:rPr>
          <w:b/>
          <w:bCs/>
        </w:rPr>
        <w:br w:type="page"/>
      </w:r>
    </w:p>
    <w:p w14:paraId="6B7D46AA" w14:textId="64364466" w:rsidR="00573E96" w:rsidRPr="007C538D" w:rsidRDefault="007208F8" w:rsidP="009C3D1D">
      <w:pPr>
        <w:pStyle w:val="Heading4"/>
        <w:rPr>
          <w:rFonts w:eastAsiaTheme="majorEastAsia" w:cstheme="majorBidi"/>
        </w:rPr>
      </w:pPr>
      <w:r w:rsidRPr="007C538D">
        <w:rPr>
          <w:rFonts w:eastAsiaTheme="majorEastAsia" w:cstheme="majorBidi"/>
        </w:rPr>
        <w:lastRenderedPageBreak/>
        <w:t xml:space="preserve">Violations </w:t>
      </w:r>
      <w:r w:rsidR="00EE5650" w:rsidRPr="007C538D">
        <w:rPr>
          <w:rFonts w:eastAsiaTheme="majorEastAsia" w:cstheme="majorBidi"/>
        </w:rPr>
        <w:t>31</w:t>
      </w:r>
      <w:r w:rsidRPr="007C538D">
        <w:rPr>
          <w:rFonts w:eastAsiaTheme="majorEastAsia" w:cstheme="majorBidi"/>
        </w:rPr>
        <w:t>-</w:t>
      </w:r>
      <w:r w:rsidR="00EE5650" w:rsidRPr="007C538D">
        <w:rPr>
          <w:rFonts w:eastAsiaTheme="majorEastAsia" w:cstheme="majorBidi"/>
        </w:rPr>
        <w:t>36</w:t>
      </w:r>
      <w:r w:rsidRPr="007C538D">
        <w:rPr>
          <w:rFonts w:eastAsiaTheme="majorEastAsia" w:cstheme="majorBidi"/>
        </w:rPr>
        <w:t>, February 4, 2019</w:t>
      </w:r>
    </w:p>
    <w:p w14:paraId="4A67F753" w14:textId="74B23584" w:rsidR="00573E96" w:rsidRDefault="007208F8" w:rsidP="007208F8">
      <w:pPr>
        <w:rPr>
          <w:rFonts w:eastAsia="Cambria"/>
        </w:rPr>
      </w:pPr>
      <w:r w:rsidRPr="00ED5E21">
        <w:rPr>
          <w:rFonts w:eastAsia="Cambria"/>
        </w:rPr>
        <w:t>During the February 4,</w:t>
      </w:r>
      <w:r w:rsidR="00F45446">
        <w:rPr>
          <w:rFonts w:eastAsia="Cambria"/>
        </w:rPr>
        <w:t xml:space="preserve"> 2019</w:t>
      </w:r>
      <w:r w:rsidRPr="00ED5E21">
        <w:rPr>
          <w:rFonts w:eastAsia="Cambria"/>
        </w:rPr>
        <w:t xml:space="preserve"> inspection</w:t>
      </w:r>
      <w:r w:rsidR="00F45446">
        <w:rPr>
          <w:rFonts w:eastAsia="Cambria"/>
        </w:rPr>
        <w:t>,</w:t>
      </w:r>
      <w:r w:rsidRPr="00ED5E21">
        <w:rPr>
          <w:rFonts w:eastAsia="Cambria"/>
        </w:rPr>
        <w:t xml:space="preserve"> </w:t>
      </w:r>
      <w:r w:rsidR="00FF11C4">
        <w:rPr>
          <w:rFonts w:eastAsia="Cambria"/>
        </w:rPr>
        <w:t>s</w:t>
      </w:r>
      <w:r w:rsidRPr="00ED5E21">
        <w:rPr>
          <w:rFonts w:eastAsia="Cambria"/>
        </w:rPr>
        <w:t xml:space="preserve">taff observed further evidence of the failure to maintain BMPs, further deterioration of onsite BMPs, and sediment discharges from the Site into receiving waters. Staff observed onsite traffic causing damage to BMPs. </w:t>
      </w:r>
      <w:r w:rsidR="00985A9D">
        <w:rPr>
          <w:rFonts w:eastAsia="Cambria"/>
        </w:rPr>
        <w:t xml:space="preserve">As a result of the </w:t>
      </w:r>
      <w:r w:rsidR="001E41C1">
        <w:rPr>
          <w:rFonts w:eastAsia="Cambria"/>
        </w:rPr>
        <w:t>unauthorized discharges</w:t>
      </w:r>
      <w:r w:rsidR="00985A9D">
        <w:rPr>
          <w:rFonts w:eastAsia="Cambria"/>
        </w:rPr>
        <w:t xml:space="preserve"> observed by </w:t>
      </w:r>
      <w:r w:rsidR="00FF11C4">
        <w:rPr>
          <w:rFonts w:eastAsia="Cambria"/>
        </w:rPr>
        <w:t>s</w:t>
      </w:r>
      <w:r w:rsidR="00985A9D">
        <w:rPr>
          <w:rFonts w:eastAsia="Cambria"/>
        </w:rPr>
        <w:t>taff during</w:t>
      </w:r>
      <w:r w:rsidRPr="00ED5E21">
        <w:rPr>
          <w:rFonts w:eastAsia="Cambria"/>
        </w:rPr>
        <w:t xml:space="preserve"> th</w:t>
      </w:r>
      <w:r w:rsidR="005B1E56">
        <w:rPr>
          <w:rFonts w:eastAsia="Cambria"/>
        </w:rPr>
        <w:t xml:space="preserve">e February 1 and </w:t>
      </w:r>
      <w:ins w:id="79" w:author="Author">
        <w:r w:rsidR="00903ABB">
          <w:rPr>
            <w:rFonts w:eastAsia="Cambria"/>
          </w:rPr>
          <w:t xml:space="preserve">February </w:t>
        </w:r>
      </w:ins>
      <w:r w:rsidR="005B1E56">
        <w:rPr>
          <w:rFonts w:eastAsia="Cambria"/>
        </w:rPr>
        <w:t>4</w:t>
      </w:r>
      <w:r w:rsidR="00985A9D">
        <w:rPr>
          <w:rFonts w:eastAsia="Cambria"/>
        </w:rPr>
        <w:t xml:space="preserve"> inspection</w:t>
      </w:r>
      <w:r w:rsidR="005B1E56">
        <w:rPr>
          <w:rFonts w:eastAsia="Cambria"/>
        </w:rPr>
        <w:t>s</w:t>
      </w:r>
      <w:r w:rsidR="00985A9D">
        <w:rPr>
          <w:rFonts w:eastAsia="Cambria"/>
        </w:rPr>
        <w:t xml:space="preserve">, on February 6, 2019, the </w:t>
      </w:r>
      <w:r w:rsidR="00FF11C4">
        <w:rPr>
          <w:rFonts w:eastAsia="Cambria"/>
        </w:rPr>
        <w:t>AEO</w:t>
      </w:r>
      <w:r w:rsidR="00985A9D">
        <w:rPr>
          <w:rFonts w:eastAsia="Cambria"/>
        </w:rPr>
        <w:t xml:space="preserve"> </w:t>
      </w:r>
      <w:r w:rsidR="0078231F">
        <w:rPr>
          <w:rFonts w:eastAsia="Cambria"/>
        </w:rPr>
        <w:t xml:space="preserve">directed </w:t>
      </w:r>
      <w:r w:rsidR="00985A9D">
        <w:rPr>
          <w:rFonts w:eastAsia="Cambria"/>
        </w:rPr>
        <w:t>the Discharger to</w:t>
      </w:r>
      <w:r w:rsidR="009F4A0D">
        <w:rPr>
          <w:rFonts w:eastAsia="Cambria"/>
        </w:rPr>
        <w:t xml:space="preserve"> </w:t>
      </w:r>
      <w:r w:rsidR="00985A9D">
        <w:rPr>
          <w:rFonts w:eastAsia="Cambria"/>
        </w:rPr>
        <w:t>cease all</w:t>
      </w:r>
      <w:r w:rsidRPr="00ED5E21">
        <w:rPr>
          <w:rFonts w:eastAsia="Cambria"/>
        </w:rPr>
        <w:t xml:space="preserve"> </w:t>
      </w:r>
      <w:r w:rsidR="00F45446">
        <w:rPr>
          <w:rFonts w:eastAsia="Cambria"/>
        </w:rPr>
        <w:t xml:space="preserve">construction </w:t>
      </w:r>
      <w:r w:rsidRPr="00ED5E21">
        <w:rPr>
          <w:rFonts w:eastAsia="Cambria"/>
        </w:rPr>
        <w:t xml:space="preserve">work </w:t>
      </w:r>
      <w:r w:rsidR="00F45446">
        <w:rPr>
          <w:rFonts w:eastAsia="Cambria"/>
        </w:rPr>
        <w:t>at the Site</w:t>
      </w:r>
      <w:r w:rsidR="0034429E">
        <w:rPr>
          <w:rFonts w:eastAsia="Cambria"/>
        </w:rPr>
        <w:t xml:space="preserve"> until </w:t>
      </w:r>
      <w:r w:rsidR="0078231F">
        <w:rPr>
          <w:rFonts w:eastAsia="Cambria"/>
        </w:rPr>
        <w:t xml:space="preserve">it implemented </w:t>
      </w:r>
      <w:r w:rsidR="0034429E">
        <w:rPr>
          <w:rFonts w:eastAsia="Cambria"/>
        </w:rPr>
        <w:t>adequate BMPs</w:t>
      </w:r>
      <w:r>
        <w:rPr>
          <w:rFonts w:eastAsia="Cambria"/>
        </w:rPr>
        <w:t xml:space="preserve">. </w:t>
      </w:r>
    </w:p>
    <w:p w14:paraId="579F7064" w14:textId="438A1A2A" w:rsidR="00C7294F" w:rsidRPr="007C538D" w:rsidRDefault="007208F8" w:rsidP="007208F8">
      <w:r w:rsidRPr="003C2B9E">
        <w:rPr>
          <w:rFonts w:eastAsia="Cambria"/>
        </w:rPr>
        <w:t>During th</w:t>
      </w:r>
      <w:r w:rsidR="0034429E">
        <w:rPr>
          <w:rFonts w:eastAsia="Cambria"/>
        </w:rPr>
        <w:t>e February 4</w:t>
      </w:r>
      <w:r w:rsidRPr="003C2B9E">
        <w:rPr>
          <w:rFonts w:eastAsia="Cambria"/>
        </w:rPr>
        <w:t xml:space="preserve"> inspection, </w:t>
      </w:r>
      <w:r w:rsidR="00FF11C4">
        <w:rPr>
          <w:rFonts w:eastAsia="Cambria"/>
        </w:rPr>
        <w:t>s</w:t>
      </w:r>
      <w:r w:rsidRPr="003C2B9E">
        <w:rPr>
          <w:rFonts w:eastAsia="Cambria"/>
        </w:rPr>
        <w:t>taff observed</w:t>
      </w:r>
      <w:r w:rsidRPr="007C538D">
        <w:t xml:space="preserve"> multiple</w:t>
      </w:r>
      <w:r w:rsidRPr="003C2B9E">
        <w:rPr>
          <w:rFonts w:eastAsia="Cambria"/>
        </w:rPr>
        <w:t xml:space="preserve"> instances of violations of </w:t>
      </w:r>
      <w:r w:rsidR="0078231F">
        <w:rPr>
          <w:rFonts w:eastAsia="Cambria"/>
        </w:rPr>
        <w:t>CGP</w:t>
      </w:r>
      <w:r w:rsidR="0078231F" w:rsidRPr="003C2B9E">
        <w:rPr>
          <w:rFonts w:eastAsia="Cambria"/>
        </w:rPr>
        <w:t xml:space="preserve"> </w:t>
      </w:r>
      <w:r w:rsidRPr="003C2B9E">
        <w:rPr>
          <w:rFonts w:eastAsia="Cambria"/>
        </w:rPr>
        <w:t>requirements,</w:t>
      </w:r>
      <w:r w:rsidR="0078231F">
        <w:rPr>
          <w:rFonts w:eastAsia="Cambria"/>
        </w:rPr>
        <w:t xml:space="preserve"> including </w:t>
      </w:r>
      <w:r w:rsidRPr="007C538D">
        <w:rPr>
          <w:b/>
          <w:bCs/>
        </w:rPr>
        <w:t>11</w:t>
      </w:r>
      <w:r w:rsidRPr="007C538D">
        <w:t xml:space="preserve"> locations where BMPs were not effectively reducing or preventing pollutants in storm</w:t>
      </w:r>
      <w:r w:rsidR="00336658" w:rsidRPr="007C538D">
        <w:t xml:space="preserve"> </w:t>
      </w:r>
      <w:r w:rsidRPr="007C538D">
        <w:t xml:space="preserve">water discharges (Violation </w:t>
      </w:r>
      <w:r w:rsidR="00EE5650" w:rsidRPr="007C538D">
        <w:t>31</w:t>
      </w:r>
      <w:r w:rsidRPr="007C538D">
        <w:t xml:space="preserve">); </w:t>
      </w:r>
      <w:r w:rsidR="00D812AB" w:rsidRPr="007C538D">
        <w:rPr>
          <w:b/>
          <w:bCs/>
        </w:rPr>
        <w:t>one</w:t>
      </w:r>
      <w:r w:rsidR="00D812AB" w:rsidRPr="007C538D">
        <w:t xml:space="preserve"> </w:t>
      </w:r>
      <w:r w:rsidRPr="007C538D">
        <w:t xml:space="preserve">inactive area where bare soil had not been effectively covered (Violation </w:t>
      </w:r>
      <w:r w:rsidR="00EE5650" w:rsidRPr="007C538D">
        <w:t>32</w:t>
      </w:r>
      <w:r w:rsidRPr="007C538D">
        <w:t>);</w:t>
      </w:r>
      <w:r w:rsidR="00F45446" w:rsidRPr="007C538D">
        <w:rPr>
          <w:b/>
          <w:bCs/>
        </w:rPr>
        <w:t xml:space="preserve"> </w:t>
      </w:r>
      <w:r w:rsidR="00D812AB" w:rsidRPr="007C538D">
        <w:rPr>
          <w:b/>
          <w:bCs/>
        </w:rPr>
        <w:t>two</w:t>
      </w:r>
      <w:r w:rsidR="00D812AB" w:rsidRPr="007C538D">
        <w:t xml:space="preserve"> </w:t>
      </w:r>
      <w:r w:rsidRPr="007C538D">
        <w:t xml:space="preserve">areas where perimeter controls were not in place or were not effective in controlling erosion and sediment discharges from the Site (Violation </w:t>
      </w:r>
      <w:r w:rsidR="00EE5650" w:rsidRPr="007C538D">
        <w:t>33</w:t>
      </w:r>
      <w:r w:rsidRPr="007C538D">
        <w:t xml:space="preserve">); </w:t>
      </w:r>
      <w:r w:rsidR="00D812AB" w:rsidRPr="007C538D">
        <w:rPr>
          <w:b/>
          <w:bCs/>
        </w:rPr>
        <w:t>three</w:t>
      </w:r>
      <w:r w:rsidR="00D812AB" w:rsidRPr="007C538D">
        <w:t xml:space="preserve"> </w:t>
      </w:r>
      <w:r w:rsidRPr="007C538D">
        <w:t xml:space="preserve">areas under active construction where erosion or sediment control BMPs were not effective (Violation </w:t>
      </w:r>
      <w:r w:rsidR="00EE5650" w:rsidRPr="007C538D">
        <w:t>34</w:t>
      </w:r>
      <w:r w:rsidRPr="007C538D">
        <w:t xml:space="preserve">); </w:t>
      </w:r>
      <w:r w:rsidR="00D812AB" w:rsidRPr="007C538D">
        <w:rPr>
          <w:b/>
          <w:bCs/>
        </w:rPr>
        <w:t xml:space="preserve">five </w:t>
      </w:r>
      <w:r w:rsidRPr="007C538D">
        <w:t xml:space="preserve">slope toes or breaks in slope with ineffective linear sediment controls (Violation </w:t>
      </w:r>
      <w:r w:rsidR="00EE5650" w:rsidRPr="007C538D">
        <w:t>35</w:t>
      </w:r>
      <w:r w:rsidRPr="007C538D">
        <w:t xml:space="preserve">); </w:t>
      </w:r>
      <w:r w:rsidR="00EE5650" w:rsidRPr="007C538D">
        <w:t xml:space="preserve">and </w:t>
      </w:r>
      <w:r w:rsidR="007D788B" w:rsidRPr="007C538D">
        <w:rPr>
          <w:b/>
          <w:bCs/>
        </w:rPr>
        <w:t>four</w:t>
      </w:r>
      <w:r w:rsidR="00D812AB" w:rsidRPr="007C538D">
        <w:t xml:space="preserve"> </w:t>
      </w:r>
      <w:r w:rsidRPr="007C538D">
        <w:t>locations where run-on</w:t>
      </w:r>
      <w:r w:rsidR="0078231F" w:rsidRPr="007C538D">
        <w:t xml:space="preserve"> or </w:t>
      </w:r>
      <w:r w:rsidRPr="007C538D">
        <w:t xml:space="preserve">runoff was not being managed effectively (Violation </w:t>
      </w:r>
      <w:r w:rsidR="00EE5650" w:rsidRPr="007C538D">
        <w:t>36</w:t>
      </w:r>
      <w:r w:rsidRPr="007C538D">
        <w:t>).</w:t>
      </w:r>
    </w:p>
    <w:p w14:paraId="28AA87AA" w14:textId="0BBC7349" w:rsidR="00573E96" w:rsidRPr="007C538D" w:rsidRDefault="007208F8" w:rsidP="007208F8">
      <w:r w:rsidRPr="007C538D">
        <w:t>Determining the Initial Liability Factor</w:t>
      </w:r>
    </w:p>
    <w:p w14:paraId="333ED8C8" w14:textId="77777777" w:rsidR="00573E96" w:rsidRPr="007C538D" w:rsidRDefault="007208F8" w:rsidP="007208F8">
      <w:r w:rsidRPr="007C538D">
        <w:t xml:space="preserve">Violation </w:t>
      </w:r>
      <w:r w:rsidR="00EE5650" w:rsidRPr="007C538D">
        <w:t>31</w:t>
      </w:r>
      <w:r w:rsidRPr="007C538D">
        <w:t xml:space="preserve"> – </w:t>
      </w:r>
      <w:r w:rsidR="00C80995">
        <w:rPr>
          <w:rFonts w:eastAsia="Cambria"/>
        </w:rPr>
        <w:t xml:space="preserve">Failure to implement BMPs </w:t>
      </w:r>
      <w:r w:rsidR="00C80995" w:rsidRPr="007C538D">
        <w:t>that are effective in reducing or preventing pollutants in storm</w:t>
      </w:r>
      <w:r w:rsidR="007E505C" w:rsidRPr="007C538D">
        <w:t xml:space="preserve"> </w:t>
      </w:r>
      <w:r w:rsidR="00C80995" w:rsidRPr="007C538D">
        <w:t>water discharges</w:t>
      </w:r>
      <w:r w:rsidRPr="007C538D">
        <w:t xml:space="preserve"> (CGP Att. E, section B.5.e)</w:t>
      </w:r>
    </w:p>
    <w:p w14:paraId="1FDD4DF9" w14:textId="42EE4187" w:rsidR="00573E96" w:rsidRPr="007C538D" w:rsidRDefault="00572132" w:rsidP="00572132">
      <w:r w:rsidRPr="007C538D">
        <w:t xml:space="preserve">Similar to what </w:t>
      </w:r>
      <w:r w:rsidR="00FF11C4" w:rsidRPr="007C538D">
        <w:t>s</w:t>
      </w:r>
      <w:r w:rsidRPr="007C538D">
        <w:t xml:space="preserve">taff observed on February 1, BMPs throughout the Site </w:t>
      </w:r>
      <w:ins w:id="80" w:author="Author">
        <w:r w:rsidR="00903ABB">
          <w:t>during the February 4 inspection</w:t>
        </w:r>
        <w:r w:rsidR="00903ABB" w:rsidRPr="007C538D">
          <w:t xml:space="preserve"> </w:t>
        </w:r>
      </w:ins>
      <w:r w:rsidRPr="007C538D">
        <w:t xml:space="preserve">were deteriorated, damaged by traffic, or needing maintenance in 11 different locations, and were not effectively reducing or preventing pollutants in storm water discharges. Additionally, sediment deposition up to and into the drain inlets indicating that </w:t>
      </w:r>
      <w:r w:rsidR="00D66A48" w:rsidRPr="007C538D">
        <w:t>turbid storm water</w:t>
      </w:r>
      <w:r w:rsidRPr="007C538D">
        <w:t xml:space="preserve"> runoff </w:t>
      </w:r>
      <w:r w:rsidR="00D66A48" w:rsidRPr="007C538D">
        <w:t>had entered</w:t>
      </w:r>
      <w:r w:rsidRPr="007C538D">
        <w:t xml:space="preserve"> the storm drain at the intersection of Passalacqua Rd. and Healdsburg Ave</w:t>
      </w:r>
      <w:r w:rsidR="00D66A48" w:rsidRPr="007C538D">
        <w:t>nue</w:t>
      </w:r>
      <w:r w:rsidRPr="007C538D">
        <w:t xml:space="preserve">. </w:t>
      </w:r>
      <w:fldSimple w:instr=" REF _Ref24968755 ">
        <w:r w:rsidR="00BD4EB3" w:rsidRPr="007C538D">
          <w:t xml:space="preserve">Figure </w:t>
        </w:r>
        <w:r w:rsidR="00BD4EB3">
          <w:rPr>
            <w:noProof/>
          </w:rPr>
          <w:t>35</w:t>
        </w:r>
      </w:fldSimple>
      <w:r w:rsidR="00D66A48" w:rsidRPr="007C538D">
        <w:rPr>
          <w:noProof/>
        </w:rPr>
        <w:t>9</w:t>
      </w:r>
      <w:r w:rsidRPr="007C538D">
        <w:t>,</w:t>
      </w:r>
      <w:r w:rsidR="00D66A48" w:rsidRPr="007C538D">
        <w:t xml:space="preserve"> below, shows another location where</w:t>
      </w:r>
      <w:r w:rsidRPr="007C538D">
        <w:t xml:space="preserve"> sediment-laden storm water was pooling near a drain inlet because of ineffective pollutant reducing BMPs and sediment control BMPs.</w:t>
      </w:r>
    </w:p>
    <w:p w14:paraId="21A590BB" w14:textId="0D0F5284" w:rsidR="008500E8" w:rsidRPr="007C538D" w:rsidRDefault="007D788B" w:rsidP="0098633D">
      <w:pPr>
        <w:pStyle w:val="Image"/>
      </w:pPr>
      <w:r w:rsidRPr="007C538D">
        <w:lastRenderedPageBreak/>
        <w:drawing>
          <wp:inline distT="0" distB="0" distL="0" distR="0" wp14:anchorId="04BB5874" wp14:editId="4E68CF66">
            <wp:extent cx="4572000" cy="3434294"/>
            <wp:effectExtent l="0" t="0" r="0" b="0"/>
            <wp:docPr id="117" name="Picture 116" descr="Description follows.">
              <a:extLst xmlns:a="http://schemas.openxmlformats.org/drawingml/2006/main">
                <a:ext uri="{FF2B5EF4-FFF2-40B4-BE49-F238E27FC236}">
                  <a16:creationId xmlns:a16="http://schemas.microsoft.com/office/drawing/2014/main" id="{00000000-0008-0000-0500-00007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6">
                      <a:extLst>
                        <a:ext uri="{FF2B5EF4-FFF2-40B4-BE49-F238E27FC236}">
                          <a16:creationId xmlns:a16="http://schemas.microsoft.com/office/drawing/2014/main" id="{00000000-0008-0000-0500-000075000000}"/>
                        </a:ext>
                      </a:extLst>
                    </pic:cNvPr>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4572000" cy="3434294"/>
                    </a:xfrm>
                    <a:prstGeom prst="rect">
                      <a:avLst/>
                    </a:prstGeom>
                  </pic:spPr>
                </pic:pic>
              </a:graphicData>
            </a:graphic>
          </wp:inline>
        </w:drawing>
      </w:r>
    </w:p>
    <w:p w14:paraId="6900691F" w14:textId="20BEE9E9" w:rsidR="007D788B" w:rsidRPr="007C538D" w:rsidRDefault="007D788B" w:rsidP="005E38CE">
      <w:pPr>
        <w:pStyle w:val="Caption"/>
      </w:pPr>
      <w:bookmarkStart w:id="81" w:name="_Ref24971113"/>
      <w:r w:rsidRPr="007C538D">
        <w:t xml:space="preserve">Figure </w:t>
      </w:r>
      <w:fldSimple w:instr=" SEQ Figure \* ARABIC ">
        <w:r w:rsidR="00BD4EB3">
          <w:rPr>
            <w:noProof/>
          </w:rPr>
          <w:t>36</w:t>
        </w:r>
      </w:fldSimple>
      <w:bookmarkEnd w:id="81"/>
      <w:r w:rsidRPr="007C538D">
        <w:t>. Poor maintenance of BMPs, and lack of BMPs to keep the paved roads clean continues to result in discharges of sediment</w:t>
      </w:r>
      <w:r w:rsidR="000E4942" w:rsidRPr="007C538D">
        <w:t>-</w:t>
      </w:r>
      <w:r w:rsidRPr="007C538D">
        <w:t>laden</w:t>
      </w:r>
      <w:r w:rsidR="000E4942" w:rsidRPr="007C538D">
        <w:t xml:space="preserve"> </w:t>
      </w:r>
      <w:r w:rsidRPr="007C538D">
        <w:t>runoff</w:t>
      </w:r>
      <w:r w:rsidR="00460625" w:rsidRPr="007C538D">
        <w:t xml:space="preserve"> to the drainage system</w:t>
      </w:r>
      <w:r w:rsidRPr="007C538D">
        <w:t>.</w:t>
      </w:r>
    </w:p>
    <w:p w14:paraId="0ADFE5E1" w14:textId="67A13EA7" w:rsidR="00C80995" w:rsidRPr="007C538D" w:rsidRDefault="00C80995" w:rsidP="00C80995">
      <w:r w:rsidRPr="007C538D">
        <w:t>Potential for Harm: Major</w:t>
      </w:r>
    </w:p>
    <w:p w14:paraId="4D30378F" w14:textId="0FAB204A" w:rsidR="008F16EB" w:rsidRDefault="008F16EB" w:rsidP="008F16EB">
      <w:pPr>
        <w:rPr>
          <w:rFonts w:eastAsia="Cambria"/>
        </w:rPr>
      </w:pPr>
      <w:r w:rsidRPr="007C538D">
        <w:t xml:space="preserve">Similar to the discussion for violation 28, above, BMPs for active areas are especially susceptible to damage when construction occurs during wet and rainy periods, times when their integrity is most critical, and it is essential that they </w:t>
      </w:r>
      <w:r w:rsidR="00E732DE">
        <w:t xml:space="preserve">are </w:t>
      </w:r>
      <w:r>
        <w:rPr>
          <w:rFonts w:eastAsia="Cambria"/>
        </w:rPr>
        <w:t>frequently inspected, maintained, and evaluated to determine if they need to be reinforced with additional measures. As staff had previously observed on February 1, and again observed on February 4, BMPs in and adjacent to active construction areas were not being maintained as needed and were becoming progressively less effective as construction activities and traffic led to further damage and displacement. The potential for harm for these violations was Major given the extent of the active construction area, the condition of the BMPs, the frequent rainfall events during this period, and the observed discharges of turbid runoff from active areas to and into receiving waters.</w:t>
      </w:r>
    </w:p>
    <w:p w14:paraId="53492791" w14:textId="77777777" w:rsidR="00573E96" w:rsidRPr="007C538D" w:rsidRDefault="007208F8" w:rsidP="007208F8">
      <w:r w:rsidRPr="007C538D">
        <w:t xml:space="preserve">Violation </w:t>
      </w:r>
      <w:r w:rsidR="00EE5650" w:rsidRPr="007C538D">
        <w:t>32</w:t>
      </w:r>
      <w:r w:rsidRPr="007C538D">
        <w:t xml:space="preserve"> – </w:t>
      </w:r>
      <w:r w:rsidR="001E41C1" w:rsidRPr="007C538D">
        <w:t xml:space="preserve">Failure to </w:t>
      </w:r>
      <w:r w:rsidR="00E72AE1" w:rsidRPr="007C538D">
        <w:t xml:space="preserve">implement </w:t>
      </w:r>
      <w:r w:rsidRPr="007C538D">
        <w:t xml:space="preserve">effective soil cover on </w:t>
      </w:r>
      <w:r w:rsidR="00E72AE1" w:rsidRPr="007C538D">
        <w:t xml:space="preserve">slopes and </w:t>
      </w:r>
      <w:r w:rsidRPr="007C538D">
        <w:t>inactive areas (CGP Att. E, section D.2)</w:t>
      </w:r>
    </w:p>
    <w:p w14:paraId="1A3BC199" w14:textId="77777777" w:rsidR="00573E96" w:rsidRPr="007C538D" w:rsidRDefault="00E72AE1" w:rsidP="007208F8">
      <w:r w:rsidRPr="007C538D">
        <w:t>S</w:t>
      </w:r>
      <w:r w:rsidR="00CD7B37" w:rsidRPr="007C538D">
        <w:t xml:space="preserve">taff observed </w:t>
      </w:r>
      <w:r w:rsidRPr="007C538D">
        <w:t xml:space="preserve">one inactive area without effective soil cover on the February 4, 2019 inspection. </w:t>
      </w:r>
    </w:p>
    <w:p w14:paraId="2F6DD205" w14:textId="387FCF2D" w:rsidR="00285852" w:rsidRPr="007C538D" w:rsidRDefault="00285852" w:rsidP="0098633D">
      <w:pPr>
        <w:pStyle w:val="Image"/>
      </w:pPr>
      <w:r w:rsidRPr="007C538D">
        <w:lastRenderedPageBreak/>
        <w:drawing>
          <wp:inline distT="0" distB="0" distL="0" distR="0" wp14:anchorId="2A90AC2A" wp14:editId="26A05B52">
            <wp:extent cx="4572000" cy="3428227"/>
            <wp:effectExtent l="0" t="0" r="0" b="1270"/>
            <wp:docPr id="46" name="Picture 46"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puget\AppData\Local\Microsoft\Windows\INetCache\Content.Word\DSCN26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0" cy="3428227"/>
                    </a:xfrm>
                    <a:prstGeom prst="rect">
                      <a:avLst/>
                    </a:prstGeom>
                    <a:noFill/>
                    <a:ln>
                      <a:noFill/>
                    </a:ln>
                  </pic:spPr>
                </pic:pic>
              </a:graphicData>
            </a:graphic>
          </wp:inline>
        </w:drawing>
      </w:r>
    </w:p>
    <w:p w14:paraId="4647D18C" w14:textId="33027659" w:rsidR="00285852" w:rsidRPr="007C538D" w:rsidRDefault="00285852" w:rsidP="005E38CE">
      <w:pPr>
        <w:pStyle w:val="Caption"/>
      </w:pPr>
      <w:bookmarkStart w:id="82" w:name="_Ref30065455"/>
      <w:r w:rsidRPr="007C538D">
        <w:t xml:space="preserve">Figure </w:t>
      </w:r>
      <w:fldSimple w:instr=" SEQ Figure \* ARABIC ">
        <w:r w:rsidR="00BD4EB3">
          <w:rPr>
            <w:noProof/>
          </w:rPr>
          <w:t>37</w:t>
        </w:r>
      </w:fldSimple>
      <w:bookmarkEnd w:id="82"/>
      <w:r w:rsidRPr="007C538D">
        <w:t>. Erosion controls</w:t>
      </w:r>
      <w:r w:rsidR="00460625" w:rsidRPr="007C538D">
        <w:t xml:space="preserve"> (</w:t>
      </w:r>
      <w:r w:rsidR="00F37FA8" w:rsidRPr="007C538D">
        <w:t>hydroseed</w:t>
      </w:r>
      <w:r w:rsidR="00275C2C" w:rsidRPr="007C538D">
        <w:t xml:space="preserve"> and straw</w:t>
      </w:r>
      <w:r w:rsidR="00F37FA8" w:rsidRPr="007C538D">
        <w:t xml:space="preserve"> </w:t>
      </w:r>
      <w:r w:rsidR="00460625" w:rsidRPr="007C538D">
        <w:t>soil cover)</w:t>
      </w:r>
      <w:r w:rsidRPr="007C538D">
        <w:t xml:space="preserve"> are not</w:t>
      </w:r>
      <w:r w:rsidR="00F37FA8" w:rsidRPr="007C538D">
        <w:t xml:space="preserve"> adequate or</w:t>
      </w:r>
      <w:r w:rsidRPr="007C538D">
        <w:t xml:space="preserve"> established enough to prevent sediment-laden runoff to the storm drain system that discharges to Foss Creek.</w:t>
      </w:r>
    </w:p>
    <w:p w14:paraId="1877B9D1" w14:textId="14C85E02" w:rsidR="003D614F" w:rsidRPr="007C538D" w:rsidRDefault="003D614F" w:rsidP="0098633D">
      <w:pPr>
        <w:pStyle w:val="Image"/>
      </w:pPr>
      <w:r w:rsidRPr="007C538D">
        <w:drawing>
          <wp:inline distT="0" distB="0" distL="0" distR="0" wp14:anchorId="65CB1F58" wp14:editId="648A7C95">
            <wp:extent cx="4572000" cy="3431734"/>
            <wp:effectExtent l="0" t="0" r="0" b="0"/>
            <wp:docPr id="114" name="Picture 113" descr="Description follows.">
              <a:extLst xmlns:a="http://schemas.openxmlformats.org/drawingml/2006/main">
                <a:ext uri="{FF2B5EF4-FFF2-40B4-BE49-F238E27FC236}">
                  <a16:creationId xmlns:a16="http://schemas.microsoft.com/office/drawing/2014/main" id="{00000000-0008-0000-0800-00007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3">
                      <a:extLst>
                        <a:ext uri="{FF2B5EF4-FFF2-40B4-BE49-F238E27FC236}">
                          <a16:creationId xmlns:a16="http://schemas.microsoft.com/office/drawing/2014/main" id="{00000000-0008-0000-0800-000072000000}"/>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2000" cy="3431734"/>
                    </a:xfrm>
                    <a:prstGeom prst="rect">
                      <a:avLst/>
                    </a:prstGeom>
                  </pic:spPr>
                </pic:pic>
              </a:graphicData>
            </a:graphic>
          </wp:inline>
        </w:drawing>
      </w:r>
    </w:p>
    <w:p w14:paraId="0C9A3338" w14:textId="6B3FB789" w:rsidR="00285852" w:rsidRPr="007C538D" w:rsidRDefault="003D614F" w:rsidP="005E38CE">
      <w:pPr>
        <w:pStyle w:val="Caption"/>
      </w:pPr>
      <w:bookmarkStart w:id="83" w:name="_Ref24971141"/>
      <w:r w:rsidRPr="007C538D">
        <w:t xml:space="preserve">Figure </w:t>
      </w:r>
      <w:fldSimple w:instr=" SEQ Figure \* ARABIC ">
        <w:r w:rsidR="00BD4EB3">
          <w:rPr>
            <w:noProof/>
          </w:rPr>
          <w:t>38</w:t>
        </w:r>
      </w:fldSimple>
      <w:bookmarkEnd w:id="83"/>
      <w:r w:rsidRPr="007C538D">
        <w:t>.</w:t>
      </w:r>
      <w:r w:rsidR="005352BA" w:rsidRPr="007C538D">
        <w:t xml:space="preserve"> </w:t>
      </w:r>
      <w:r w:rsidRPr="007C538D">
        <w:t xml:space="preserve">Downstream of </w:t>
      </w:r>
      <w:r w:rsidR="00796978" w:rsidRPr="007C538D">
        <w:fldChar w:fldCharType="begin"/>
      </w:r>
      <w:r w:rsidR="00796978" w:rsidRPr="007C538D">
        <w:instrText xml:space="preserve"> REF _Ref30065455 \h </w:instrText>
      </w:r>
      <w:r w:rsidR="00796978" w:rsidRPr="007C538D">
        <w:fldChar w:fldCharType="separate"/>
      </w:r>
      <w:r w:rsidR="00BD4EB3" w:rsidRPr="007C538D">
        <w:t xml:space="preserve">Figure </w:t>
      </w:r>
      <w:r w:rsidR="00BD4EB3">
        <w:rPr>
          <w:noProof/>
        </w:rPr>
        <w:t>37</w:t>
      </w:r>
      <w:r w:rsidR="00796978" w:rsidRPr="007C538D">
        <w:fldChar w:fldCharType="end"/>
      </w:r>
      <w:r w:rsidR="00796978" w:rsidRPr="007C538D">
        <w:t xml:space="preserve"> </w:t>
      </w:r>
      <w:r w:rsidRPr="007C538D">
        <w:t>above</w:t>
      </w:r>
      <w:r w:rsidR="005352BA" w:rsidRPr="007C538D">
        <w:t>,</w:t>
      </w:r>
      <w:r w:rsidRPr="007C538D">
        <w:t xml:space="preserve"> sediment has overtopped the gravel bags and discharged sediment-laden runoff to the storm drain system that discharges to Foss Creek.</w:t>
      </w:r>
    </w:p>
    <w:p w14:paraId="7964938E" w14:textId="77777777" w:rsidR="00573E96" w:rsidRPr="007C538D" w:rsidRDefault="007208F8" w:rsidP="007208F8">
      <w:r w:rsidRPr="007C538D">
        <w:lastRenderedPageBreak/>
        <w:t>Potential for Harm: Major</w:t>
      </w:r>
    </w:p>
    <w:p w14:paraId="4779DD31" w14:textId="6D3EFF19" w:rsidR="00573E96" w:rsidRDefault="00B87E4E" w:rsidP="00BE3750">
      <w:pPr>
        <w:rPr>
          <w:rFonts w:eastAsia="Cambria"/>
        </w:rPr>
      </w:pPr>
      <w:r w:rsidRPr="007C538D">
        <w:t>Staff observed i</w:t>
      </w:r>
      <w:r w:rsidR="00CD7B37" w:rsidRPr="007C538D">
        <w:t xml:space="preserve">neffective </w:t>
      </w:r>
      <w:r w:rsidR="00E72AE1" w:rsidRPr="007C538D">
        <w:t>soil</w:t>
      </w:r>
      <w:r w:rsidR="00CD7B37" w:rsidRPr="007C538D">
        <w:t xml:space="preserve"> cover </w:t>
      </w:r>
      <w:r w:rsidR="00E72AE1" w:rsidRPr="007C538D">
        <w:t>in</w:t>
      </w:r>
      <w:r w:rsidR="00CD7B37" w:rsidRPr="007C538D">
        <w:t xml:space="preserve"> one inactive area</w:t>
      </w:r>
      <w:r w:rsidR="00E72AE1" w:rsidRPr="007C538D">
        <w:t xml:space="preserve"> at the Site. </w:t>
      </w:r>
      <w:r w:rsidR="002A548C" w:rsidRPr="007C538D">
        <w:t>Given the overall condition of the Site and the fact it was raining during the inspection, the circumstances surrounding uncovered inactive areas indicate a very high potential for harm.</w:t>
      </w:r>
      <w:r w:rsidR="009F4A0D" w:rsidRPr="007C538D">
        <w:t xml:space="preserve"> </w:t>
      </w:r>
      <w:r w:rsidR="002A548C" w:rsidRPr="007C538D">
        <w:t>As a result, t</w:t>
      </w:r>
      <w:r w:rsidR="007208F8" w:rsidRPr="007C538D">
        <w:t>he Potential for Harm for this violation was Major</w:t>
      </w:r>
      <w:r w:rsidR="00BE3750">
        <w:rPr>
          <w:rFonts w:eastAsia="Cambria"/>
        </w:rPr>
        <w:t>.</w:t>
      </w:r>
    </w:p>
    <w:p w14:paraId="6CAC7F53" w14:textId="1022A67F" w:rsidR="00573E96" w:rsidRPr="007C538D" w:rsidRDefault="007208F8" w:rsidP="007208F8">
      <w:r w:rsidRPr="007C538D">
        <w:t xml:space="preserve">Violation </w:t>
      </w:r>
      <w:r w:rsidR="00EE5650" w:rsidRPr="007C538D">
        <w:t>33</w:t>
      </w:r>
      <w:r w:rsidRPr="007C538D">
        <w:t xml:space="preserve"> –</w:t>
      </w:r>
      <w:r w:rsidR="004A5098" w:rsidRPr="007C538D">
        <w:t xml:space="preserve"> </w:t>
      </w:r>
      <w:r w:rsidR="00BE3750" w:rsidRPr="007C538D">
        <w:t>Failure to implement</w:t>
      </w:r>
      <w:r w:rsidRPr="007C538D">
        <w:t xml:space="preserve"> effective perimeter controls (CGP Att. E, </w:t>
      </w:r>
      <w:r w:rsidR="002A548C" w:rsidRPr="007C538D">
        <w:t xml:space="preserve">section </w:t>
      </w:r>
      <w:r w:rsidRPr="007C538D">
        <w:t>E.1)</w:t>
      </w:r>
    </w:p>
    <w:p w14:paraId="2314B678" w14:textId="77777777" w:rsidR="00573E96" w:rsidRPr="007C538D" w:rsidRDefault="007208F8" w:rsidP="007208F8">
      <w:r w:rsidRPr="007C538D">
        <w:t>Potential for Harm: Major</w:t>
      </w:r>
    </w:p>
    <w:p w14:paraId="22E41C4F" w14:textId="2C2175B7" w:rsidR="00573E96" w:rsidRPr="007C538D" w:rsidRDefault="002A548C" w:rsidP="007208F8">
      <w:r w:rsidRPr="007C538D">
        <w:t xml:space="preserve">On February 4, </w:t>
      </w:r>
      <w:r w:rsidR="004A5098" w:rsidRPr="007C538D">
        <w:t>s</w:t>
      </w:r>
      <w:r w:rsidRPr="007C538D">
        <w:t>taff observed two instances of ineffective perimeter controls.</w:t>
      </w:r>
      <w:r w:rsidR="00782EE1" w:rsidRPr="007C538D">
        <w:t xml:space="preserve"> Poor maintenance of BMPs continued to result in discharges onto paved roads </w:t>
      </w:r>
      <w:del w:id="84" w:author="Author">
        <w:r w:rsidR="00782EE1" w:rsidRPr="007C538D" w:rsidDel="00903ABB">
          <w:delText>resulting in</w:delText>
        </w:r>
      </w:del>
      <w:ins w:id="85" w:author="Author">
        <w:r w:rsidR="00903ABB">
          <w:t>and</w:t>
        </w:r>
      </w:ins>
      <w:r w:rsidR="00782EE1" w:rsidRPr="007C538D">
        <w:t xml:space="preserve"> sediment</w:t>
      </w:r>
      <w:r w:rsidR="00E732DE">
        <w:t>-</w:t>
      </w:r>
      <w:r w:rsidR="00782EE1" w:rsidRPr="007C538D">
        <w:t>laden</w:t>
      </w:r>
      <w:r w:rsidR="00E732DE">
        <w:t xml:space="preserve"> </w:t>
      </w:r>
      <w:r w:rsidR="00782EE1" w:rsidRPr="007C538D">
        <w:t xml:space="preserve">runoff to storm drains. </w:t>
      </w:r>
    </w:p>
    <w:p w14:paraId="64B19E1A" w14:textId="6CA8CD97" w:rsidR="007D788B" w:rsidRPr="007C538D" w:rsidRDefault="007D788B" w:rsidP="0098633D">
      <w:pPr>
        <w:pStyle w:val="Image"/>
      </w:pPr>
      <w:r w:rsidRPr="007C538D">
        <w:drawing>
          <wp:inline distT="0" distB="0" distL="0" distR="0" wp14:anchorId="03AD04A3" wp14:editId="27C6BD8D">
            <wp:extent cx="4572000" cy="3518217"/>
            <wp:effectExtent l="0" t="0" r="0" b="6350"/>
            <wp:docPr id="126" name="Picture 125" descr="Description follows.">
              <a:extLst xmlns:a="http://schemas.openxmlformats.org/drawingml/2006/main">
                <a:ext uri="{FF2B5EF4-FFF2-40B4-BE49-F238E27FC236}">
                  <a16:creationId xmlns:a16="http://schemas.microsoft.com/office/drawing/2014/main" id="{6222BF04-5A8D-46EE-87BA-5A889431FD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5">
                      <a:extLst>
                        <a:ext uri="{FF2B5EF4-FFF2-40B4-BE49-F238E27FC236}">
                          <a16:creationId xmlns:a16="http://schemas.microsoft.com/office/drawing/2014/main" id="{6222BF04-5A8D-46EE-87BA-5A889431FDA9}"/>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2000" cy="3518217"/>
                    </a:xfrm>
                    <a:prstGeom prst="rect">
                      <a:avLst/>
                    </a:prstGeom>
                  </pic:spPr>
                </pic:pic>
              </a:graphicData>
            </a:graphic>
          </wp:inline>
        </w:drawing>
      </w:r>
    </w:p>
    <w:p w14:paraId="0D0B4043" w14:textId="102C806A" w:rsidR="007D788B" w:rsidRPr="007C538D" w:rsidRDefault="007D788B" w:rsidP="005E38CE">
      <w:pPr>
        <w:pStyle w:val="Caption"/>
      </w:pPr>
      <w:r w:rsidRPr="007C538D">
        <w:t xml:space="preserve">Figure </w:t>
      </w:r>
      <w:fldSimple w:instr=" SEQ Figure \* ARABIC ">
        <w:r w:rsidR="00BD4EB3">
          <w:rPr>
            <w:noProof/>
          </w:rPr>
          <w:t>39</w:t>
        </w:r>
      </w:fldSimple>
      <w:r w:rsidRPr="007C538D">
        <w:t xml:space="preserve">. Sediment controls near the drainage inlet are not effectively reducing or preventing </w:t>
      </w:r>
      <w:r w:rsidR="00033028" w:rsidRPr="007C538D">
        <w:t>pollutants in</w:t>
      </w:r>
      <w:r w:rsidRPr="007C538D">
        <w:t xml:space="preserve"> storm water discharges.</w:t>
      </w:r>
    </w:p>
    <w:p w14:paraId="4A9E5E3E" w14:textId="696A3B9D" w:rsidR="00573E96" w:rsidRDefault="00515770" w:rsidP="007208F8">
      <w:pPr>
        <w:rPr>
          <w:rFonts w:eastAsia="Cambria"/>
        </w:rPr>
      </w:pPr>
      <w:del w:id="86" w:author="Author">
        <w:r w:rsidRPr="007C538D" w:rsidDel="00903ABB">
          <w:delText xml:space="preserve">The </w:delText>
        </w:r>
      </w:del>
      <w:ins w:id="87" w:author="Author">
        <w:r w:rsidR="00903ABB">
          <w:t>Staff observed that the</w:t>
        </w:r>
        <w:r w:rsidR="00903ABB" w:rsidRPr="007C538D">
          <w:t xml:space="preserve"> </w:t>
        </w:r>
      </w:ins>
      <w:r w:rsidRPr="007C538D">
        <w:t>overall Site condition did not appear to be significantly improved from the previous inspection</w:t>
      </w:r>
      <w:r w:rsidR="00434227" w:rsidRPr="007C538D">
        <w:t xml:space="preserve"> conducted</w:t>
      </w:r>
      <w:r w:rsidRPr="007C538D">
        <w:t xml:space="preserve"> </w:t>
      </w:r>
      <w:r w:rsidR="00434227" w:rsidRPr="007C538D">
        <w:t xml:space="preserve">three days prior </w:t>
      </w:r>
      <w:r w:rsidRPr="007C538D">
        <w:t>with many BMPs throughout the Site in need of maintenance.</w:t>
      </w:r>
      <w:r w:rsidR="009F4A0D" w:rsidRPr="007C538D">
        <w:t xml:space="preserve"> </w:t>
      </w:r>
      <w:r w:rsidRPr="007C538D">
        <w:t xml:space="preserve">Given the circumstances of the Site and the fact it was raining, the lack of effective perimeter controls </w:t>
      </w:r>
      <w:r w:rsidR="000575C8" w:rsidRPr="007C538D">
        <w:t>indicates</w:t>
      </w:r>
      <w:r w:rsidRPr="007C538D">
        <w:t xml:space="preserve"> a very high potential for harm.</w:t>
      </w:r>
      <w:r w:rsidR="009F4A0D" w:rsidRPr="007C538D">
        <w:t xml:space="preserve"> </w:t>
      </w:r>
      <w:r w:rsidRPr="007C538D">
        <w:t>Therefore, t</w:t>
      </w:r>
      <w:r w:rsidR="007208F8" w:rsidRPr="007C538D">
        <w:t>he Potential for Harm associated with this violation is Major</w:t>
      </w:r>
      <w:r w:rsidR="00BE3750">
        <w:rPr>
          <w:rFonts w:eastAsia="Cambria"/>
        </w:rPr>
        <w:t>.</w:t>
      </w:r>
    </w:p>
    <w:p w14:paraId="4D7EBB53" w14:textId="77777777" w:rsidR="00B87E4E" w:rsidRPr="007C538D" w:rsidRDefault="00B87E4E">
      <w:r w:rsidRPr="007C538D">
        <w:br w:type="page"/>
      </w:r>
    </w:p>
    <w:p w14:paraId="5E8F2B37" w14:textId="5AE2E52C" w:rsidR="00573E96" w:rsidRPr="007C538D" w:rsidRDefault="007208F8" w:rsidP="007208F8">
      <w:r w:rsidRPr="007C538D">
        <w:lastRenderedPageBreak/>
        <w:t xml:space="preserve">Violation </w:t>
      </w:r>
      <w:r w:rsidR="00EE5650" w:rsidRPr="007C538D">
        <w:t>34</w:t>
      </w:r>
      <w:r w:rsidRPr="007C538D">
        <w:t xml:space="preserve"> – </w:t>
      </w:r>
      <w:r w:rsidR="006041D3" w:rsidRPr="007C538D">
        <w:t xml:space="preserve">Failure to implement </w:t>
      </w:r>
      <w:r w:rsidRPr="007C538D">
        <w:t>effective erosion and sediment control BMPs in active construction areas (CGP Att. E, section E.3)</w:t>
      </w:r>
    </w:p>
    <w:p w14:paraId="1BE58B41" w14:textId="77777777" w:rsidR="00573E96" w:rsidRPr="007C538D" w:rsidRDefault="00515770" w:rsidP="007208F8">
      <w:r w:rsidRPr="007C538D">
        <w:t>Staff observed three instances of ineffective erosion and sediment control BMPs in active construction areas on February 4.</w:t>
      </w:r>
      <w:r w:rsidR="009F4A0D" w:rsidRPr="007C538D">
        <w:t xml:space="preserve"> </w:t>
      </w:r>
      <w:r w:rsidR="0099155C" w:rsidRPr="007C538D">
        <w:t>Multiple storm drains in active construction areas appeared impacted by ineffective erosion and sediment control BMPs, as one drain inlet had a large amount of sediment deposition up to the drain and another had sediment-laden water flowing over a gravel bag and into the drain inlet.</w:t>
      </w:r>
    </w:p>
    <w:p w14:paraId="7D150F1E" w14:textId="3579C774" w:rsidR="008D532B" w:rsidRPr="007C538D" w:rsidRDefault="008D532B" w:rsidP="0098633D">
      <w:pPr>
        <w:pStyle w:val="Image"/>
      </w:pPr>
      <w:r w:rsidRPr="007C538D">
        <w:drawing>
          <wp:inline distT="0" distB="0" distL="0" distR="0" wp14:anchorId="7BED20AC" wp14:editId="25E95DC3">
            <wp:extent cx="4572000" cy="3507364"/>
            <wp:effectExtent l="0" t="0" r="0" b="0"/>
            <wp:docPr id="119" name="Picture 118" descr="Description follows.">
              <a:extLst xmlns:a="http://schemas.openxmlformats.org/drawingml/2006/main">
                <a:ext uri="{FF2B5EF4-FFF2-40B4-BE49-F238E27FC236}">
                  <a16:creationId xmlns:a16="http://schemas.microsoft.com/office/drawing/2014/main" id="{00000000-0008-0000-0600-00007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8">
                      <a:extLst>
                        <a:ext uri="{FF2B5EF4-FFF2-40B4-BE49-F238E27FC236}">
                          <a16:creationId xmlns:a16="http://schemas.microsoft.com/office/drawing/2014/main" id="{00000000-0008-0000-0600-000077000000}"/>
                        </a:ext>
                      </a:extLst>
                    </pic:cNvPr>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4572000" cy="3507364"/>
                    </a:xfrm>
                    <a:prstGeom prst="rect">
                      <a:avLst/>
                    </a:prstGeom>
                  </pic:spPr>
                </pic:pic>
              </a:graphicData>
            </a:graphic>
          </wp:inline>
        </w:drawing>
      </w:r>
    </w:p>
    <w:p w14:paraId="2BF1F267" w14:textId="3FBCB7EF" w:rsidR="008D532B" w:rsidRPr="007C538D" w:rsidRDefault="008D532B" w:rsidP="005E38CE">
      <w:pPr>
        <w:pStyle w:val="Caption"/>
      </w:pPr>
      <w:r w:rsidRPr="007C538D">
        <w:t xml:space="preserve">Figure </w:t>
      </w:r>
      <w:fldSimple w:instr=" SEQ Figure \* ARABIC ">
        <w:r w:rsidR="00BD4EB3">
          <w:rPr>
            <w:noProof/>
          </w:rPr>
          <w:t>40</w:t>
        </w:r>
      </w:fldSimple>
      <w:r w:rsidRPr="007C538D">
        <w:t xml:space="preserve">. Oil sheen and turbid water on road surface in the resort area was observed flowing into the storm drain inlet in </w:t>
      </w:r>
      <w:fldSimple w:instr=" REF _Ref24971141 ">
        <w:r w:rsidR="00BD4EB3" w:rsidRPr="007C538D">
          <w:t xml:space="preserve">Figure </w:t>
        </w:r>
        <w:r w:rsidR="00BD4EB3">
          <w:rPr>
            <w:noProof/>
          </w:rPr>
          <w:t>38</w:t>
        </w:r>
      </w:fldSimple>
      <w:r w:rsidR="00AB75CC" w:rsidRPr="007C538D">
        <w:rPr>
          <w:noProof/>
        </w:rPr>
        <w:t>.</w:t>
      </w:r>
    </w:p>
    <w:p w14:paraId="5BA56AB7" w14:textId="77777777" w:rsidR="00573E96" w:rsidRPr="007C538D" w:rsidRDefault="007208F8" w:rsidP="007208F8">
      <w:r w:rsidRPr="007C538D">
        <w:t>Potential for Harm: Major</w:t>
      </w:r>
    </w:p>
    <w:p w14:paraId="1EB672A7" w14:textId="77777777" w:rsidR="00573E96" w:rsidRPr="007C538D" w:rsidRDefault="0099155C" w:rsidP="006041D3">
      <w:r w:rsidRPr="007C538D">
        <w:t>Active construction areas must be properly controlled for sediment and erosion issues in order to protect water quality. Staff observed drain inlets with sediment-laden water in the active construction areas due to the lack of effective erosion and sediment control BMPs, posing an egregious threat to beneficial uses.</w:t>
      </w:r>
      <w:r w:rsidR="009F4A0D" w:rsidRPr="007C538D">
        <w:t xml:space="preserve"> </w:t>
      </w:r>
      <w:r w:rsidRPr="007C538D">
        <w:t>Therefore, t</w:t>
      </w:r>
      <w:r w:rsidR="009D7723" w:rsidRPr="007C538D">
        <w:t>he P</w:t>
      </w:r>
      <w:r w:rsidR="007208F8" w:rsidRPr="007C538D">
        <w:t xml:space="preserve">otential for Harm associated with this violation is </w:t>
      </w:r>
      <w:r w:rsidR="006041D3" w:rsidRPr="007C538D">
        <w:t>Major</w:t>
      </w:r>
      <w:r w:rsidR="006041D3">
        <w:rPr>
          <w:rFonts w:eastAsia="Cambria"/>
        </w:rPr>
        <w:t>.</w:t>
      </w:r>
    </w:p>
    <w:p w14:paraId="6EEEEF8F" w14:textId="77777777" w:rsidR="00573E96" w:rsidRPr="007C538D" w:rsidRDefault="007208F8" w:rsidP="007208F8">
      <w:r w:rsidRPr="007C538D">
        <w:t xml:space="preserve">Violation </w:t>
      </w:r>
      <w:r w:rsidR="00EE5650" w:rsidRPr="007C538D">
        <w:t>35</w:t>
      </w:r>
      <w:r w:rsidRPr="007C538D">
        <w:t xml:space="preserve"> –</w:t>
      </w:r>
      <w:r w:rsidR="006041D3" w:rsidRPr="007C538D">
        <w:t xml:space="preserve"> Failure to implement</w:t>
      </w:r>
      <w:r w:rsidRPr="007C538D">
        <w:t xml:space="preserve"> effective linear sediment control</w:t>
      </w:r>
      <w:r w:rsidR="0099155C" w:rsidRPr="007C538D">
        <w:t>s</w:t>
      </w:r>
      <w:r w:rsidRPr="007C538D">
        <w:t xml:space="preserve"> at toes</w:t>
      </w:r>
      <w:r w:rsidR="0099155C" w:rsidRPr="007C538D">
        <w:t>,</w:t>
      </w:r>
      <w:r w:rsidR="009F4A0D" w:rsidRPr="007C538D">
        <w:t xml:space="preserve"> </w:t>
      </w:r>
      <w:r w:rsidRPr="007C538D">
        <w:t>breaks</w:t>
      </w:r>
      <w:r w:rsidR="0099155C" w:rsidRPr="007C538D">
        <w:t>, and bases</w:t>
      </w:r>
      <w:r w:rsidRPr="007C538D">
        <w:t xml:space="preserve"> </w:t>
      </w:r>
      <w:r w:rsidR="0099155C" w:rsidRPr="007C538D">
        <w:t xml:space="preserve">of </w:t>
      </w:r>
      <w:r w:rsidRPr="007C538D">
        <w:t xml:space="preserve">slopes (CGP Att. E, </w:t>
      </w:r>
      <w:r w:rsidR="0099155C" w:rsidRPr="007C538D">
        <w:t xml:space="preserve">section </w:t>
      </w:r>
      <w:r w:rsidRPr="007C538D">
        <w:t>E.4)</w:t>
      </w:r>
    </w:p>
    <w:p w14:paraId="623A9AD4" w14:textId="5D3F0807" w:rsidR="00573E96" w:rsidRPr="007C538D" w:rsidRDefault="0099155C" w:rsidP="007208F8">
      <w:r w:rsidRPr="007C538D">
        <w:t xml:space="preserve">On February 4, </w:t>
      </w:r>
      <w:r w:rsidR="004A5098" w:rsidRPr="007C538D">
        <w:t>s</w:t>
      </w:r>
      <w:r w:rsidRPr="007C538D">
        <w:t xml:space="preserve">taff observed </w:t>
      </w:r>
      <w:r w:rsidR="00BA46C6" w:rsidRPr="007C538D">
        <w:t>five</w:t>
      </w:r>
      <w:r w:rsidRPr="007C538D">
        <w:t xml:space="preserve"> locations where slopes did not have toe or mid-slope sediment control measures.</w:t>
      </w:r>
      <w:r w:rsidR="00D51C49" w:rsidRPr="007C538D">
        <w:t xml:space="preserve"> Additionally, insufficiently maintained BMPs throughout the Site resulted in sediment-laden storm water discharges into Foss Creek and its tributaries. </w:t>
      </w:r>
    </w:p>
    <w:p w14:paraId="51352698" w14:textId="7AFA6995" w:rsidR="00DA5749" w:rsidRPr="007C538D" w:rsidRDefault="00945DCA" w:rsidP="0098633D">
      <w:pPr>
        <w:pStyle w:val="Image"/>
      </w:pPr>
      <w:r w:rsidRPr="007C538D">
        <w:lastRenderedPageBreak/>
        <w:drawing>
          <wp:inline distT="0" distB="0" distL="0" distR="0" wp14:anchorId="73B1610D" wp14:editId="04BED64A">
            <wp:extent cx="4572000" cy="2715768"/>
            <wp:effectExtent l="0" t="0" r="0" b="8890"/>
            <wp:docPr id="49" name="Picture 49"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572000" cy="2715768"/>
                    </a:xfrm>
                    <a:prstGeom prst="rect">
                      <a:avLst/>
                    </a:prstGeom>
                    <a:ln>
                      <a:noFill/>
                    </a:ln>
                    <a:extLst>
                      <a:ext uri="{53640926-AAD7-44D8-BBD7-CCE9431645EC}">
                        <a14:shadowObscured xmlns:a14="http://schemas.microsoft.com/office/drawing/2010/main"/>
                      </a:ext>
                    </a:extLst>
                  </pic:spPr>
                </pic:pic>
              </a:graphicData>
            </a:graphic>
          </wp:inline>
        </w:drawing>
      </w:r>
    </w:p>
    <w:p w14:paraId="6D891B54" w14:textId="7773BA1C" w:rsidR="00DA5749" w:rsidRPr="007C538D" w:rsidRDefault="00DA5749" w:rsidP="005E38CE">
      <w:pPr>
        <w:pStyle w:val="Caption"/>
      </w:pPr>
      <w:r w:rsidRPr="007C538D">
        <w:t xml:space="preserve">Figure </w:t>
      </w:r>
      <w:fldSimple w:instr=" SEQ Figure \* ARABIC ">
        <w:r w:rsidR="00BD4EB3">
          <w:rPr>
            <w:noProof/>
          </w:rPr>
          <w:t>41</w:t>
        </w:r>
      </w:fldSimple>
      <w:r w:rsidRPr="007C538D">
        <w:t xml:space="preserve">. </w:t>
      </w:r>
      <w:r w:rsidR="004449E4" w:rsidRPr="007C538D">
        <w:t>Note slumping slope on roadway</w:t>
      </w:r>
      <w:r w:rsidR="00AC084A" w:rsidRPr="007C538D">
        <w:t>.</w:t>
      </w:r>
      <w:r w:rsidR="004449E4" w:rsidRPr="007C538D">
        <w:t xml:space="preserve"> Turbid water </w:t>
      </w:r>
      <w:r w:rsidR="00716A31" w:rsidRPr="007C538D">
        <w:t>is visible emerging from</w:t>
      </w:r>
      <w:r w:rsidR="004449E4" w:rsidRPr="007C538D">
        <w:t xml:space="preserve"> the left side of the first straw bale berm</w:t>
      </w:r>
      <w:r w:rsidR="00AC084A" w:rsidRPr="007C538D">
        <w:t xml:space="preserve"> in the foreground</w:t>
      </w:r>
      <w:r w:rsidR="004449E4" w:rsidRPr="007C538D">
        <w:t>.</w:t>
      </w:r>
      <w:r w:rsidR="00033028" w:rsidRPr="007C538D">
        <w:t xml:space="preserve"> This turbid water eventually discharged to an unnamed tributary to Foss Creek.</w:t>
      </w:r>
    </w:p>
    <w:p w14:paraId="67A52406" w14:textId="77777777" w:rsidR="00573E96" w:rsidRPr="007C538D" w:rsidRDefault="007208F8" w:rsidP="007208F8">
      <w:r w:rsidRPr="007C538D">
        <w:t>Potential for Harm: Major</w:t>
      </w:r>
    </w:p>
    <w:p w14:paraId="264761C3" w14:textId="45EC0DE8" w:rsidR="00573E96" w:rsidRDefault="007208F8" w:rsidP="006041D3">
      <w:pPr>
        <w:rPr>
          <w:rFonts w:eastAsia="Cambria"/>
        </w:rPr>
      </w:pPr>
      <w:r w:rsidRPr="007C538D">
        <w:t xml:space="preserve">Unprotected slopes with no toe or mid-slope sediment control measures, in combination with the overall deficient or non-existent erosion and sediment control BMPs on the Site, ensured that substantial amounts of sediment were available to erode from the Site and be transported </w:t>
      </w:r>
      <w:del w:id="88" w:author="Author">
        <w:r w:rsidRPr="007C538D" w:rsidDel="009D402C">
          <w:delText xml:space="preserve">and delivered </w:delText>
        </w:r>
      </w:del>
      <w:r w:rsidRPr="007C538D">
        <w:t>to receiving waters.</w:t>
      </w:r>
      <w:r w:rsidR="009F4A0D" w:rsidRPr="007C538D">
        <w:t xml:space="preserve"> </w:t>
      </w:r>
      <w:r w:rsidR="00830658" w:rsidRPr="007C538D">
        <w:t>The circumstances of the lack of effective linear sediment controls at toes, breaks, and bases of slopes on the Site indicate a very high potential for harm.</w:t>
      </w:r>
      <w:r w:rsidR="009F4A0D" w:rsidRPr="007C538D">
        <w:t xml:space="preserve"> </w:t>
      </w:r>
      <w:r w:rsidR="00830658" w:rsidRPr="007C538D">
        <w:t>As a result, t</w:t>
      </w:r>
      <w:r w:rsidRPr="007C538D">
        <w:t>he Potential for Harm associated with this violation was Major</w:t>
      </w:r>
      <w:r w:rsidR="006041D3">
        <w:rPr>
          <w:rFonts w:eastAsia="Cambria"/>
        </w:rPr>
        <w:t>.</w:t>
      </w:r>
    </w:p>
    <w:p w14:paraId="522098CE" w14:textId="77777777" w:rsidR="00573E96" w:rsidRPr="007C538D" w:rsidRDefault="007208F8" w:rsidP="007208F8">
      <w:r w:rsidRPr="007C538D">
        <w:t xml:space="preserve">Violation </w:t>
      </w:r>
      <w:r w:rsidR="00EE5650" w:rsidRPr="007C538D">
        <w:t>36</w:t>
      </w:r>
      <w:r w:rsidR="00D812AB" w:rsidRPr="007C538D">
        <w:t xml:space="preserve"> </w:t>
      </w:r>
      <w:r w:rsidRPr="007C538D">
        <w:t xml:space="preserve">– </w:t>
      </w:r>
      <w:r w:rsidR="006041D3" w:rsidRPr="007C538D">
        <w:t xml:space="preserve">Failure to implement </w:t>
      </w:r>
      <w:r w:rsidRPr="007C538D">
        <w:t>effective run-on and runoff control (CGP Att. E, section F)</w:t>
      </w:r>
    </w:p>
    <w:p w14:paraId="6AA97435" w14:textId="778600F3" w:rsidR="00573E96" w:rsidRPr="007C538D" w:rsidRDefault="00BA46C6" w:rsidP="007208F8">
      <w:r w:rsidRPr="007C538D">
        <w:t>Staff observed nine locations that lacked effective run-on or runoff controls on February 4.</w:t>
      </w:r>
      <w:r w:rsidR="00D51C49" w:rsidRPr="007C538D">
        <w:t xml:space="preserve"> </w:t>
      </w:r>
      <w:r w:rsidR="00855583" w:rsidRPr="007C538D">
        <w:t xml:space="preserve">Throughout the wet season </w:t>
      </w:r>
      <w:r w:rsidR="004A5098" w:rsidRPr="007C538D">
        <w:t>s</w:t>
      </w:r>
      <w:r w:rsidR="00855583" w:rsidRPr="007C538D">
        <w:t>taff observed sediment discharges to waters, damaged</w:t>
      </w:r>
      <w:r w:rsidR="00C11206" w:rsidRPr="007C538D">
        <w:t xml:space="preserve"> and unmaintained BMPs</w:t>
      </w:r>
      <w:r w:rsidR="00855583" w:rsidRPr="007C538D">
        <w:t>, and locations where transported sediment had accumulated within</w:t>
      </w:r>
      <w:r w:rsidR="00C11206" w:rsidRPr="007C538D">
        <w:t xml:space="preserve"> </w:t>
      </w:r>
      <w:r w:rsidR="00855583" w:rsidRPr="007C538D">
        <w:t>the City</w:t>
      </w:r>
      <w:r w:rsidR="004A5098" w:rsidRPr="007C538D">
        <w:t>’s</w:t>
      </w:r>
      <w:r w:rsidR="00855583" w:rsidRPr="007C538D">
        <w:t xml:space="preserve"> detention basin</w:t>
      </w:r>
      <w:r w:rsidR="00C11206" w:rsidRPr="007C538D">
        <w:t xml:space="preserve"> downstream of the Site</w:t>
      </w:r>
      <w:r w:rsidR="00855583" w:rsidRPr="007C538D">
        <w:t xml:space="preserve">. </w:t>
      </w:r>
      <w:r w:rsidR="00B87E4E" w:rsidRPr="007C538D">
        <w:t>During</w:t>
      </w:r>
      <w:r w:rsidR="00C11206" w:rsidRPr="007C538D">
        <w:t xml:space="preserve"> </w:t>
      </w:r>
      <w:r w:rsidR="00B87E4E" w:rsidRPr="007C538D">
        <w:t xml:space="preserve">periods of </w:t>
      </w:r>
      <w:r w:rsidR="00C11206" w:rsidRPr="007C538D">
        <w:t>high flow</w:t>
      </w:r>
      <w:r w:rsidR="00B87E4E" w:rsidRPr="007C538D">
        <w:t>,</w:t>
      </w:r>
      <w:r w:rsidR="00855583" w:rsidRPr="007C538D">
        <w:t xml:space="preserve"> sediment deposited within the detention basin became resuspended and discharged into Foss Creek. </w:t>
      </w:r>
    </w:p>
    <w:p w14:paraId="78EB1900" w14:textId="518707CB" w:rsidR="00C7294F" w:rsidRPr="007C538D" w:rsidRDefault="00945DCA" w:rsidP="00C7294F">
      <w:pPr>
        <w:pStyle w:val="Image"/>
      </w:pPr>
      <w:r w:rsidRPr="007C538D">
        <w:lastRenderedPageBreak/>
        <w:drawing>
          <wp:inline distT="0" distB="0" distL="0" distR="0" wp14:anchorId="4442D3A8" wp14:editId="282F7D32">
            <wp:extent cx="4572000" cy="3392424"/>
            <wp:effectExtent l="0" t="0" r="0" b="0"/>
            <wp:docPr id="50" name="Picture 50"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4572000" cy="3392424"/>
                    </a:xfrm>
                    <a:prstGeom prst="rect">
                      <a:avLst/>
                    </a:prstGeom>
                    <a:ln>
                      <a:noFill/>
                    </a:ln>
                    <a:extLst>
                      <a:ext uri="{53640926-AAD7-44D8-BBD7-CCE9431645EC}">
                        <a14:shadowObscured xmlns:a14="http://schemas.microsoft.com/office/drawing/2010/main"/>
                      </a:ext>
                    </a:extLst>
                  </pic:spPr>
                </pic:pic>
              </a:graphicData>
            </a:graphic>
          </wp:inline>
        </w:drawing>
      </w:r>
    </w:p>
    <w:p w14:paraId="718C4E0E" w14:textId="6F4228BF" w:rsidR="00573E96" w:rsidRPr="007C538D" w:rsidRDefault="004449E4" w:rsidP="00C7294F">
      <w:pPr>
        <w:pStyle w:val="Caption"/>
      </w:pPr>
      <w:r w:rsidRPr="007C538D">
        <w:t xml:space="preserve">Figure </w:t>
      </w:r>
      <w:fldSimple w:instr=" SEQ Figure \* ARABIC ">
        <w:r w:rsidR="00BD4EB3">
          <w:rPr>
            <w:noProof/>
          </w:rPr>
          <w:t>42</w:t>
        </w:r>
      </w:fldSimple>
      <w:r w:rsidRPr="007C538D">
        <w:t xml:space="preserve">. Discharge point from the City’s detention basin which is receiving flow from the Site </w:t>
      </w:r>
      <w:r w:rsidR="004A5098" w:rsidRPr="007C538D">
        <w:t>and</w:t>
      </w:r>
      <w:r w:rsidRPr="007C538D">
        <w:t xml:space="preserve"> delivering turbid water to Foss Creek. </w:t>
      </w:r>
    </w:p>
    <w:p w14:paraId="1A266849" w14:textId="77777777" w:rsidR="00573E96" w:rsidRPr="007C538D" w:rsidRDefault="007208F8" w:rsidP="007208F8">
      <w:r w:rsidRPr="007C538D">
        <w:t>Potential for Harm: Major</w:t>
      </w:r>
    </w:p>
    <w:p w14:paraId="2650EB7C" w14:textId="198EA6CD" w:rsidR="007208F8" w:rsidRPr="007C538D" w:rsidRDefault="003C22D7" w:rsidP="007208F8">
      <w:r w:rsidRPr="007C538D">
        <w:t>Effectively c</w:t>
      </w:r>
      <w:r w:rsidR="00BA46C6" w:rsidRPr="007C538D">
        <w:t xml:space="preserve">ontrolling run-on and runoff from a construction site </w:t>
      </w:r>
      <w:r w:rsidRPr="007C538D">
        <w:t>i</w:t>
      </w:r>
      <w:r w:rsidR="00BA46C6" w:rsidRPr="007C538D">
        <w:t>s important for water quality</w:t>
      </w:r>
      <w:r w:rsidRPr="007C538D">
        <w:t xml:space="preserve"> protection,</w:t>
      </w:r>
      <w:r w:rsidR="00BA46C6" w:rsidRPr="007C538D">
        <w:t xml:space="preserve"> </w:t>
      </w:r>
      <w:r w:rsidR="00716A31" w:rsidRPr="007C538D">
        <w:t>because</w:t>
      </w:r>
      <w:r w:rsidR="00BA46C6" w:rsidRPr="007C538D">
        <w:t xml:space="preserve"> it </w:t>
      </w:r>
      <w:r w:rsidR="00716A31" w:rsidRPr="007C538D">
        <w:rPr>
          <w:rFonts w:asciiTheme="majorHAnsi" w:eastAsia="Cambria" w:hAnsiTheme="majorHAnsi" w:cstheme="minorHAnsi"/>
          <w:spacing w:val="-1"/>
        </w:rPr>
        <w:t>helps reduce the volume of runoff susceptible to picking up or mingling with pollutants, thereby reducing the potential for pollutant transport and delivery to receiving waters</w:t>
      </w:r>
      <w:r w:rsidR="00BA46C6" w:rsidRPr="007C538D">
        <w:t>. Staff observed nine instances where run-on or runoff were not effectively controlled on the Site during a rain event. Given the numerous instances of ineffective run-on and runoff control, as well as the fact it was raining, the characteristics of this violation pose a particularly egregious threat to beneficial uses.</w:t>
      </w:r>
      <w:r w:rsidR="009F4A0D" w:rsidRPr="007C538D">
        <w:t xml:space="preserve"> </w:t>
      </w:r>
      <w:r w:rsidR="00BA46C6" w:rsidRPr="007C538D">
        <w:t>Therefore, t</w:t>
      </w:r>
      <w:r w:rsidR="007208F8" w:rsidRPr="007C538D">
        <w:t>he Potential for Harm associated with this violation is Major.</w:t>
      </w:r>
      <w:r w:rsidR="009F4A0D" w:rsidRPr="007C538D">
        <w:t xml:space="preserve"> </w:t>
      </w:r>
    </w:p>
    <w:p w14:paraId="74829269" w14:textId="77777777" w:rsidR="00573E96" w:rsidRPr="007C538D" w:rsidRDefault="007208F8" w:rsidP="007208F8">
      <w:r w:rsidRPr="007C538D">
        <w:t xml:space="preserve">Deviation from Requirement, Violations </w:t>
      </w:r>
      <w:r w:rsidR="00EE5650" w:rsidRPr="007C538D">
        <w:t>31</w:t>
      </w:r>
      <w:r w:rsidRPr="007C538D">
        <w:t>-</w:t>
      </w:r>
      <w:r w:rsidR="00EE5650" w:rsidRPr="007C538D">
        <w:t>36</w:t>
      </w:r>
      <w:r w:rsidRPr="007C538D">
        <w:t>: Major</w:t>
      </w:r>
    </w:p>
    <w:p w14:paraId="7A0C8964" w14:textId="74CC8D26" w:rsidR="007208F8" w:rsidRDefault="009D7723" w:rsidP="007208F8">
      <w:pPr>
        <w:ind w:right="189"/>
        <w:rPr>
          <w:rFonts w:eastAsia="Cambria"/>
        </w:rPr>
      </w:pPr>
      <w:r>
        <w:rPr>
          <w:rFonts w:eastAsia="Cambria"/>
        </w:rPr>
        <w:t xml:space="preserve">As with the conditions on February 1, the conditions </w:t>
      </w:r>
      <w:r w:rsidR="00C617A7">
        <w:rPr>
          <w:rFonts w:eastAsia="Cambria"/>
        </w:rPr>
        <w:t>s</w:t>
      </w:r>
      <w:r>
        <w:rPr>
          <w:rFonts w:eastAsia="Cambria"/>
        </w:rPr>
        <w:t>taff observed on February 4 indicated that many of the B</w:t>
      </w:r>
      <w:r w:rsidR="007208F8">
        <w:rPr>
          <w:rFonts w:eastAsia="Cambria"/>
        </w:rPr>
        <w:t xml:space="preserve">MPs </w:t>
      </w:r>
      <w:r>
        <w:rPr>
          <w:rFonts w:eastAsia="Cambria"/>
        </w:rPr>
        <w:t xml:space="preserve">present on the Site </w:t>
      </w:r>
      <w:r w:rsidR="007208F8">
        <w:rPr>
          <w:rFonts w:eastAsia="Cambria"/>
        </w:rPr>
        <w:t>had been rendered ineffective, contributing to significant discharges of pollutants to receiving waters.</w:t>
      </w:r>
      <w:r w:rsidR="009F4A0D">
        <w:rPr>
          <w:rFonts w:eastAsia="Cambria"/>
        </w:rPr>
        <w:t xml:space="preserve"> </w:t>
      </w:r>
      <w:r>
        <w:rPr>
          <w:rFonts w:eastAsia="Cambria"/>
        </w:rPr>
        <w:t>Staff observed traffic actively damaging or compromising the effectiveness of BMPs, demonstrating a complete disregard for pollution prevention</w:t>
      </w:r>
      <w:r w:rsidR="00A16467">
        <w:rPr>
          <w:rFonts w:eastAsia="Cambria"/>
        </w:rPr>
        <w:t xml:space="preserve"> and a failure to inspect and maintain BMPs</w:t>
      </w:r>
      <w:r>
        <w:rPr>
          <w:rFonts w:eastAsia="Cambria"/>
        </w:rPr>
        <w:t>.</w:t>
      </w:r>
      <w:r w:rsidR="009F4A0D">
        <w:rPr>
          <w:rFonts w:eastAsia="Cambria"/>
        </w:rPr>
        <w:t xml:space="preserve"> </w:t>
      </w:r>
      <w:r w:rsidR="007208F8">
        <w:rPr>
          <w:rFonts w:eastAsia="Cambria"/>
        </w:rPr>
        <w:t xml:space="preserve">For each of the violations </w:t>
      </w:r>
      <w:r w:rsidR="00EE5650">
        <w:rPr>
          <w:rFonts w:eastAsia="Cambria"/>
        </w:rPr>
        <w:t>31</w:t>
      </w:r>
      <w:r>
        <w:rPr>
          <w:rFonts w:eastAsia="Cambria"/>
        </w:rPr>
        <w:t>-</w:t>
      </w:r>
      <w:r w:rsidR="00EE5650">
        <w:rPr>
          <w:rFonts w:eastAsia="Cambria"/>
        </w:rPr>
        <w:t>36</w:t>
      </w:r>
      <w:r w:rsidR="007208F8">
        <w:rPr>
          <w:rFonts w:eastAsia="Cambria"/>
        </w:rPr>
        <w:t>, the Deviation from Requirement was Major</w:t>
      </w:r>
      <w:r w:rsidR="006041D3">
        <w:rPr>
          <w:rFonts w:eastAsia="Cambria"/>
        </w:rPr>
        <w:t xml:space="preserve"> because the requirement was rendered ineffective in its function</w:t>
      </w:r>
      <w:r w:rsidR="007208F8">
        <w:rPr>
          <w:rFonts w:eastAsia="Cambria"/>
        </w:rPr>
        <w:t>.</w:t>
      </w:r>
    </w:p>
    <w:p w14:paraId="15D43B94" w14:textId="77777777" w:rsidR="00B87E4E" w:rsidRDefault="00B87E4E">
      <w:pPr>
        <w:rPr>
          <w:rFonts w:eastAsia="Cambria"/>
        </w:rPr>
      </w:pPr>
      <w:r>
        <w:rPr>
          <w:rFonts w:eastAsia="Cambria"/>
        </w:rPr>
        <w:br w:type="page"/>
      </w:r>
    </w:p>
    <w:p w14:paraId="070EB2AA" w14:textId="6ADF5BDE" w:rsidR="00573E96" w:rsidRDefault="007208F8" w:rsidP="007208F8">
      <w:pPr>
        <w:ind w:right="189"/>
        <w:rPr>
          <w:rFonts w:eastAsia="Cambria"/>
        </w:rPr>
      </w:pPr>
      <w:r>
        <w:rPr>
          <w:rFonts w:eastAsia="Cambria"/>
        </w:rPr>
        <w:lastRenderedPageBreak/>
        <w:t>Per day factors</w:t>
      </w:r>
      <w:r w:rsidRPr="00070822">
        <w:rPr>
          <w:rFonts w:eastAsia="Cambria"/>
        </w:rPr>
        <w:t xml:space="preserve"> </w:t>
      </w:r>
    </w:p>
    <w:p w14:paraId="572DEC98" w14:textId="09FE4DD9" w:rsidR="00573E96" w:rsidRDefault="003E49C7" w:rsidP="00434227">
      <w:pPr>
        <w:ind w:right="189"/>
        <w:rPr>
          <w:rFonts w:eastAsia="Cambria"/>
        </w:rPr>
      </w:pPr>
      <w:r>
        <w:rPr>
          <w:rFonts w:eastAsia="Cambria"/>
        </w:rPr>
        <w:t>T</w:t>
      </w:r>
      <w:r w:rsidR="007208F8">
        <w:rPr>
          <w:rFonts w:eastAsia="Cambria"/>
        </w:rPr>
        <w:t xml:space="preserve">he per day factor for a violation with Major </w:t>
      </w:r>
      <w:r w:rsidR="00EE5650">
        <w:rPr>
          <w:rFonts w:eastAsia="Cambria"/>
        </w:rPr>
        <w:t xml:space="preserve">Potential for Harm </w:t>
      </w:r>
      <w:r w:rsidR="007208F8">
        <w:rPr>
          <w:rFonts w:eastAsia="Cambria"/>
        </w:rPr>
        <w:t>and Major Deviation</w:t>
      </w:r>
      <w:r w:rsidR="00EE5650">
        <w:rPr>
          <w:rFonts w:eastAsia="Cambria"/>
        </w:rPr>
        <w:t xml:space="preserve"> from Requirement</w:t>
      </w:r>
      <w:r w:rsidR="007208F8">
        <w:rPr>
          <w:rFonts w:eastAsia="Cambria"/>
        </w:rPr>
        <w:t xml:space="preserve"> ranges from 0.7 to 1.</w:t>
      </w:r>
      <w:r w:rsidR="009F4A0D">
        <w:rPr>
          <w:rFonts w:eastAsia="Cambria"/>
        </w:rPr>
        <w:t xml:space="preserve"> </w:t>
      </w:r>
      <w:r w:rsidR="009D7723">
        <w:rPr>
          <w:rFonts w:eastAsia="Cambria"/>
        </w:rPr>
        <w:t xml:space="preserve">Staff observed no evidence to demonstrate that the Discharger was making an effort to improve or maintain onsite BMPs. Turbid runoff flowing nearly unchecked to drainage and discharge points, and turbidity violations in receiving waters demonstrated that </w:t>
      </w:r>
      <w:r w:rsidR="008046FA">
        <w:rPr>
          <w:rFonts w:eastAsia="Cambria"/>
        </w:rPr>
        <w:t>the water quality consequence of these non-discharge violations was significant and severe.</w:t>
      </w:r>
      <w:r w:rsidR="009F4A0D">
        <w:rPr>
          <w:rFonts w:eastAsia="Cambria"/>
        </w:rPr>
        <w:t xml:space="preserve"> </w:t>
      </w:r>
      <w:r w:rsidR="008046FA">
        <w:rPr>
          <w:rFonts w:eastAsia="Cambria"/>
        </w:rPr>
        <w:t>Staff deem it appropriate to apply the maximum per day factor of 1.</w:t>
      </w:r>
      <w:r w:rsidR="006C6C7C">
        <w:rPr>
          <w:rFonts w:eastAsia="Cambria"/>
        </w:rPr>
        <w:t xml:space="preserve"> F</w:t>
      </w:r>
      <w:r w:rsidR="006C6C7C" w:rsidRPr="007C538D">
        <w:t xml:space="preserve">or each day where violations were observed </w:t>
      </w:r>
      <w:r w:rsidR="004A5098" w:rsidRPr="007C538D">
        <w:t>s</w:t>
      </w:r>
      <w:r w:rsidR="006C6C7C" w:rsidRPr="007C538D">
        <w:t>taff applied $10,000 per day to the liability calculation.</w:t>
      </w:r>
      <w:r w:rsidR="00434227" w:rsidRPr="007C538D">
        <w:t xml:space="preserve"> Staff allege one day of violation.</w:t>
      </w:r>
    </w:p>
    <w:p w14:paraId="3030AE9D" w14:textId="77777777" w:rsidR="00573E96" w:rsidRDefault="007208F8" w:rsidP="007208F8">
      <w:pPr>
        <w:ind w:right="189"/>
        <w:rPr>
          <w:rFonts w:eastAsia="Cambria"/>
        </w:rPr>
      </w:pPr>
      <w:r>
        <w:rPr>
          <w:rFonts w:eastAsia="Cambria"/>
        </w:rPr>
        <w:t xml:space="preserve">Initial Liability, Violations </w:t>
      </w:r>
      <w:r w:rsidR="00EE5650">
        <w:rPr>
          <w:rFonts w:eastAsia="Cambria"/>
        </w:rPr>
        <w:t>31</w:t>
      </w:r>
      <w:r>
        <w:rPr>
          <w:rFonts w:eastAsia="Cambria"/>
        </w:rPr>
        <w:t>-</w:t>
      </w:r>
      <w:r w:rsidR="00EE5650">
        <w:rPr>
          <w:rFonts w:eastAsia="Cambria"/>
        </w:rPr>
        <w:t>36</w:t>
      </w:r>
    </w:p>
    <w:p w14:paraId="7309A6F0" w14:textId="77777777" w:rsidR="00573E96" w:rsidRDefault="007208F8" w:rsidP="007208F8">
      <w:pPr>
        <w:ind w:right="189"/>
        <w:rPr>
          <w:rFonts w:eastAsia="Cambria"/>
        </w:rPr>
      </w:pPr>
      <w:r>
        <w:rPr>
          <w:rFonts w:eastAsia="Cambria"/>
        </w:rPr>
        <w:t>V</w:t>
      </w:r>
      <w:r w:rsidR="00EE5650">
        <w:rPr>
          <w:rFonts w:eastAsia="Cambria"/>
        </w:rPr>
        <w:t>31</w:t>
      </w:r>
      <w:r>
        <w:rPr>
          <w:rFonts w:eastAsia="Cambria"/>
        </w:rPr>
        <w:t>: 1 x $10,000 = $10,000</w:t>
      </w:r>
    </w:p>
    <w:p w14:paraId="099A6291" w14:textId="77777777" w:rsidR="00573E96" w:rsidRDefault="007208F8" w:rsidP="007208F8">
      <w:pPr>
        <w:ind w:right="189"/>
        <w:rPr>
          <w:rFonts w:eastAsia="Cambria"/>
        </w:rPr>
      </w:pPr>
      <w:r>
        <w:rPr>
          <w:rFonts w:eastAsia="Cambria"/>
        </w:rPr>
        <w:t>V</w:t>
      </w:r>
      <w:r w:rsidR="00EE5650">
        <w:rPr>
          <w:rFonts w:eastAsia="Cambria"/>
        </w:rPr>
        <w:t>32</w:t>
      </w:r>
      <w:r>
        <w:rPr>
          <w:rFonts w:eastAsia="Cambria"/>
        </w:rPr>
        <w:t>: 1 x $10,000 = $10,000</w:t>
      </w:r>
    </w:p>
    <w:p w14:paraId="38848ECB" w14:textId="77777777" w:rsidR="00573E96" w:rsidRDefault="007208F8" w:rsidP="007208F8">
      <w:pPr>
        <w:ind w:right="189"/>
        <w:rPr>
          <w:rFonts w:eastAsia="Cambria"/>
        </w:rPr>
      </w:pPr>
      <w:r>
        <w:rPr>
          <w:rFonts w:eastAsia="Cambria"/>
        </w:rPr>
        <w:t>V</w:t>
      </w:r>
      <w:r w:rsidR="00EE5650">
        <w:rPr>
          <w:rFonts w:eastAsia="Cambria"/>
        </w:rPr>
        <w:t>33</w:t>
      </w:r>
      <w:r>
        <w:rPr>
          <w:rFonts w:eastAsia="Cambria"/>
        </w:rPr>
        <w:t>: 1 x $10,000 = $10,000</w:t>
      </w:r>
    </w:p>
    <w:p w14:paraId="144DDA51" w14:textId="77777777" w:rsidR="00573E96" w:rsidRDefault="007208F8" w:rsidP="007208F8">
      <w:pPr>
        <w:ind w:right="189"/>
        <w:rPr>
          <w:rFonts w:eastAsia="Cambria"/>
        </w:rPr>
      </w:pPr>
      <w:r>
        <w:rPr>
          <w:rFonts w:eastAsia="Cambria"/>
        </w:rPr>
        <w:t>V</w:t>
      </w:r>
      <w:r w:rsidR="00EE5650">
        <w:rPr>
          <w:rFonts w:eastAsia="Cambria"/>
        </w:rPr>
        <w:t>34</w:t>
      </w:r>
      <w:r>
        <w:rPr>
          <w:rFonts w:eastAsia="Cambria"/>
        </w:rPr>
        <w:t>: 1 x $10,000 = $10,000</w:t>
      </w:r>
    </w:p>
    <w:p w14:paraId="3707F531" w14:textId="77777777" w:rsidR="00573E96" w:rsidRDefault="007208F8" w:rsidP="007208F8">
      <w:pPr>
        <w:ind w:right="189"/>
        <w:rPr>
          <w:rFonts w:eastAsia="Cambria"/>
        </w:rPr>
      </w:pPr>
      <w:r>
        <w:rPr>
          <w:rFonts w:eastAsia="Cambria"/>
        </w:rPr>
        <w:t>V</w:t>
      </w:r>
      <w:r w:rsidR="00EE5650">
        <w:rPr>
          <w:rFonts w:eastAsia="Cambria"/>
        </w:rPr>
        <w:t>35</w:t>
      </w:r>
      <w:r>
        <w:rPr>
          <w:rFonts w:eastAsia="Cambria"/>
        </w:rPr>
        <w:t>: 1 x $10,000 = $10,000</w:t>
      </w:r>
    </w:p>
    <w:p w14:paraId="4D83360C" w14:textId="77777777" w:rsidR="00573E96" w:rsidRDefault="007208F8" w:rsidP="007208F8">
      <w:pPr>
        <w:ind w:right="189"/>
        <w:rPr>
          <w:rFonts w:eastAsia="Cambria"/>
        </w:rPr>
      </w:pPr>
      <w:r>
        <w:rPr>
          <w:rFonts w:eastAsia="Cambria"/>
        </w:rPr>
        <w:t>V</w:t>
      </w:r>
      <w:r w:rsidR="00EE5650">
        <w:rPr>
          <w:rFonts w:eastAsia="Cambria"/>
        </w:rPr>
        <w:t>36</w:t>
      </w:r>
      <w:r>
        <w:rPr>
          <w:rFonts w:eastAsia="Cambria"/>
        </w:rPr>
        <w:t>: 1 x $10,000 = $10,000</w:t>
      </w:r>
    </w:p>
    <w:p w14:paraId="222A5BFA" w14:textId="77777777" w:rsidR="00573E96" w:rsidRDefault="007208F8" w:rsidP="007208F8">
      <w:pPr>
        <w:widowControl w:val="0"/>
        <w:ind w:right="189"/>
        <w:rPr>
          <w:rFonts w:eastAsia="Cambria"/>
          <w:b/>
        </w:rPr>
      </w:pPr>
      <w:r>
        <w:rPr>
          <w:rFonts w:eastAsia="Cambria"/>
          <w:b/>
        </w:rPr>
        <w:t>A</w:t>
      </w:r>
      <w:r w:rsidRPr="00070822">
        <w:rPr>
          <w:rFonts w:eastAsia="Cambria"/>
          <w:b/>
        </w:rPr>
        <w:t>djustment Factors</w:t>
      </w:r>
    </w:p>
    <w:p w14:paraId="6CFADEE6" w14:textId="13C37661" w:rsidR="00573E96" w:rsidRDefault="007208F8" w:rsidP="007208F8">
      <w:pPr>
        <w:ind w:right="189"/>
        <w:rPr>
          <w:rFonts w:eastAsia="Cambria"/>
          <w:bCs/>
        </w:rPr>
      </w:pPr>
      <w:r>
        <w:rPr>
          <w:rFonts w:eastAsia="Cambria"/>
          <w:bCs/>
        </w:rPr>
        <w:t xml:space="preserve">As </w:t>
      </w:r>
      <w:r w:rsidR="004A5098">
        <w:rPr>
          <w:rFonts w:eastAsia="Cambria"/>
          <w:bCs/>
        </w:rPr>
        <w:t>s</w:t>
      </w:r>
      <w:r w:rsidR="00044F0E">
        <w:rPr>
          <w:rFonts w:eastAsia="Cambria"/>
          <w:bCs/>
        </w:rPr>
        <w:t xml:space="preserve">taff </w:t>
      </w:r>
      <w:r>
        <w:rPr>
          <w:rFonts w:eastAsia="Cambria"/>
          <w:bCs/>
        </w:rPr>
        <w:t xml:space="preserve">documented Violations </w:t>
      </w:r>
      <w:r w:rsidR="00EE5650">
        <w:rPr>
          <w:rFonts w:eastAsia="Cambria"/>
          <w:bCs/>
        </w:rPr>
        <w:t>31</w:t>
      </w:r>
      <w:r>
        <w:rPr>
          <w:rFonts w:eastAsia="Cambria"/>
          <w:bCs/>
        </w:rPr>
        <w:t>-</w:t>
      </w:r>
      <w:r w:rsidR="00EE5650">
        <w:rPr>
          <w:rFonts w:eastAsia="Cambria"/>
          <w:bCs/>
        </w:rPr>
        <w:t>36</w:t>
      </w:r>
      <w:r>
        <w:rPr>
          <w:rFonts w:eastAsia="Cambria"/>
          <w:bCs/>
        </w:rPr>
        <w:t xml:space="preserve"> during a single inspection, </w:t>
      </w:r>
      <w:r w:rsidR="004A5098">
        <w:rPr>
          <w:rFonts w:eastAsia="Cambria"/>
          <w:bCs/>
        </w:rPr>
        <w:t>s</w:t>
      </w:r>
      <w:r w:rsidR="00044F0E">
        <w:rPr>
          <w:rFonts w:eastAsia="Cambria"/>
          <w:bCs/>
        </w:rPr>
        <w:t xml:space="preserve">taff </w:t>
      </w:r>
      <w:r>
        <w:rPr>
          <w:rFonts w:eastAsia="Cambria"/>
          <w:bCs/>
        </w:rPr>
        <w:t xml:space="preserve">deem it appropriate to apply the same adjustment factor to each of these </w:t>
      </w:r>
      <w:r w:rsidR="00EE5650">
        <w:rPr>
          <w:rFonts w:eastAsia="Cambria"/>
          <w:bCs/>
        </w:rPr>
        <w:t xml:space="preserve">six </w:t>
      </w:r>
      <w:r>
        <w:rPr>
          <w:rFonts w:eastAsia="Cambria"/>
          <w:bCs/>
        </w:rPr>
        <w:t>violations.</w:t>
      </w:r>
      <w:r w:rsidR="009F4A0D">
        <w:rPr>
          <w:rFonts w:eastAsia="Cambria"/>
          <w:bCs/>
        </w:rPr>
        <w:t xml:space="preserve"> </w:t>
      </w:r>
    </w:p>
    <w:p w14:paraId="283D45B1" w14:textId="664FD6C6" w:rsidR="00AF02C8" w:rsidRDefault="007208F8" w:rsidP="007208F8">
      <w:pPr>
        <w:widowControl w:val="0"/>
        <w:ind w:right="189"/>
        <w:rPr>
          <w:rFonts w:eastAsia="Cambria"/>
        </w:rPr>
      </w:pPr>
      <w:r>
        <w:rPr>
          <w:rFonts w:eastAsia="Cambria"/>
          <w:u w:val="single"/>
        </w:rPr>
        <w:t>C</w:t>
      </w:r>
      <w:r w:rsidRPr="00070822">
        <w:rPr>
          <w:rFonts w:eastAsia="Cambria"/>
          <w:u w:val="single"/>
        </w:rPr>
        <w:t>ulpabilit</w:t>
      </w:r>
      <w:r>
        <w:rPr>
          <w:rFonts w:eastAsia="Cambria"/>
          <w:u w:val="single"/>
        </w:rPr>
        <w:t>y</w:t>
      </w:r>
      <w:r w:rsidR="008046FA">
        <w:rPr>
          <w:rFonts w:eastAsia="Cambria"/>
          <w:u w:val="single"/>
        </w:rPr>
        <w:t>:</w:t>
      </w:r>
      <w:r w:rsidR="009F4A0D">
        <w:rPr>
          <w:rFonts w:eastAsia="Cambria"/>
        </w:rPr>
        <w:t xml:space="preserve"> </w:t>
      </w:r>
      <w:r w:rsidR="00AF02C8" w:rsidRPr="00070822">
        <w:rPr>
          <w:rFonts w:eastAsia="Cambria"/>
        </w:rPr>
        <w:t xml:space="preserve">The culpability multiplier ranges between 0.75 and 1.5, with a higher multiplier for intentional misconduct and gross negligence, a lower multiplier for more simple negligence, and a neutral assessment of 1 where a </w:t>
      </w:r>
      <w:r w:rsidR="000C6874">
        <w:rPr>
          <w:rFonts w:eastAsia="Cambria"/>
        </w:rPr>
        <w:t>permittee</w:t>
      </w:r>
      <w:r w:rsidR="000C6874" w:rsidRPr="00070822">
        <w:rPr>
          <w:rFonts w:eastAsia="Cambria"/>
        </w:rPr>
        <w:t xml:space="preserve"> </w:t>
      </w:r>
      <w:r w:rsidR="00AF02C8" w:rsidRPr="00070822">
        <w:rPr>
          <w:rFonts w:eastAsia="Cambria"/>
        </w:rPr>
        <w:t>is determined to have acted as a reasonable and prudent person would have.</w:t>
      </w:r>
    </w:p>
    <w:p w14:paraId="53924BF3" w14:textId="3585B6F8" w:rsidR="007208F8" w:rsidRPr="00070822" w:rsidRDefault="00044F0E" w:rsidP="007208F8">
      <w:pPr>
        <w:widowControl w:val="0"/>
        <w:ind w:right="189"/>
        <w:rPr>
          <w:rFonts w:eastAsia="Cambria"/>
          <w:u w:val="single"/>
        </w:rPr>
      </w:pPr>
      <w:r>
        <w:rPr>
          <w:rFonts w:eastAsia="Cambria"/>
        </w:rPr>
        <w:t xml:space="preserve">Although </w:t>
      </w:r>
      <w:r w:rsidR="004A5098">
        <w:rPr>
          <w:rFonts w:eastAsia="Cambria"/>
        </w:rPr>
        <w:t>s</w:t>
      </w:r>
      <w:r>
        <w:rPr>
          <w:rFonts w:eastAsia="Cambria"/>
        </w:rPr>
        <w:t>taff had been out at the Site just days before, little improvement to BMPs appeared to have occurred throughout the Site. As with the February 1 inspection, it was raining during the February 4 inspection, but the Discharger had not taken steps to better protect the Site before or during the rain.</w:t>
      </w:r>
      <w:r w:rsidR="009F4A0D">
        <w:rPr>
          <w:rFonts w:eastAsia="Cambria"/>
        </w:rPr>
        <w:t xml:space="preserve"> </w:t>
      </w:r>
      <w:r>
        <w:rPr>
          <w:rFonts w:eastAsia="Cambria"/>
        </w:rPr>
        <w:t xml:space="preserve">By this time, </w:t>
      </w:r>
      <w:r w:rsidR="004A5098">
        <w:rPr>
          <w:rFonts w:eastAsia="Cambria"/>
        </w:rPr>
        <w:t>s</w:t>
      </w:r>
      <w:r>
        <w:rPr>
          <w:rFonts w:eastAsia="Cambria"/>
        </w:rPr>
        <w:t>taff had communicated the CGP and 401 Certification requirements to the Discharger on multiple occasions and the Discharger knew what was required of it to protect water quality, particularly when engaging in active construction.</w:t>
      </w:r>
      <w:r w:rsidR="009F4A0D">
        <w:rPr>
          <w:rFonts w:eastAsia="Cambria"/>
        </w:rPr>
        <w:t xml:space="preserve"> </w:t>
      </w:r>
      <w:r>
        <w:rPr>
          <w:rFonts w:eastAsia="Cambria"/>
        </w:rPr>
        <w:t xml:space="preserve">However, </w:t>
      </w:r>
      <w:r w:rsidR="004A5098">
        <w:rPr>
          <w:rFonts w:eastAsia="Cambria"/>
        </w:rPr>
        <w:t>s</w:t>
      </w:r>
      <w:r>
        <w:rPr>
          <w:rFonts w:eastAsia="Cambria"/>
        </w:rPr>
        <w:t>taff still observed multiple violations relating to ineff</w:t>
      </w:r>
      <w:r w:rsidR="00716A31">
        <w:rPr>
          <w:rFonts w:eastAsia="Cambria"/>
        </w:rPr>
        <w:t>ective</w:t>
      </w:r>
      <w:r>
        <w:rPr>
          <w:rFonts w:eastAsia="Cambria"/>
        </w:rPr>
        <w:t xml:space="preserve"> BMPs throughout the Site and multiple instances of sediment discharging into drain inlets. As a result, </w:t>
      </w:r>
      <w:r w:rsidR="004A5098">
        <w:rPr>
          <w:rFonts w:eastAsia="Cambria"/>
        </w:rPr>
        <w:t>s</w:t>
      </w:r>
      <w:r>
        <w:rPr>
          <w:rFonts w:eastAsia="Cambria"/>
        </w:rPr>
        <w:t>taff deem it appropriate to apply a culpability factor of 1.</w:t>
      </w:r>
      <w:r w:rsidR="00716A31">
        <w:rPr>
          <w:rFonts w:eastAsia="Cambria"/>
        </w:rPr>
        <w:t>4</w:t>
      </w:r>
      <w:r>
        <w:rPr>
          <w:rFonts w:eastAsia="Cambria"/>
        </w:rPr>
        <w:t xml:space="preserve"> to these violations.</w:t>
      </w:r>
      <w:r w:rsidR="009F4A0D">
        <w:rPr>
          <w:rFonts w:eastAsia="Cambria"/>
        </w:rPr>
        <w:t xml:space="preserve">   </w:t>
      </w:r>
    </w:p>
    <w:p w14:paraId="15E383B6" w14:textId="77777777" w:rsidR="00FE580A" w:rsidRPr="007C538D" w:rsidRDefault="00FE580A">
      <w:pPr>
        <w:rPr>
          <w:u w:val="single"/>
        </w:rPr>
      </w:pPr>
      <w:r w:rsidRPr="007C538D">
        <w:rPr>
          <w:u w:val="single"/>
        </w:rPr>
        <w:br w:type="page"/>
      </w:r>
    </w:p>
    <w:p w14:paraId="6D444C00" w14:textId="6DE218EF" w:rsidR="00573E96" w:rsidRPr="007C538D" w:rsidRDefault="007208F8" w:rsidP="007208F8">
      <w:pPr>
        <w:widowControl w:val="0"/>
        <w:ind w:right="189"/>
        <w:rPr>
          <w:u w:val="single"/>
        </w:rPr>
      </w:pPr>
      <w:r w:rsidRPr="007C538D">
        <w:rPr>
          <w:u w:val="single"/>
        </w:rPr>
        <w:lastRenderedPageBreak/>
        <w:t>History of Violations:</w:t>
      </w:r>
      <w:r w:rsidRPr="007C538D">
        <w:t xml:space="preserve"> Since the Discharger does not have a history of violations, </w:t>
      </w:r>
      <w:r w:rsidR="004A5098" w:rsidRPr="007C538D">
        <w:t>s</w:t>
      </w:r>
      <w:r w:rsidR="005B0487" w:rsidRPr="007C538D">
        <w:t xml:space="preserve">taff </w:t>
      </w:r>
      <w:r w:rsidRPr="007C538D">
        <w:t>have assigned a neutral multiplier of 1.0.</w:t>
      </w:r>
    </w:p>
    <w:p w14:paraId="7A38272C" w14:textId="77777777" w:rsidR="001A2770" w:rsidRPr="007C538D" w:rsidRDefault="007208F8" w:rsidP="007208F8">
      <w:pPr>
        <w:widowControl w:val="0"/>
        <w:ind w:right="189"/>
      </w:pPr>
      <w:r w:rsidRPr="007C538D">
        <w:rPr>
          <w:u w:val="single"/>
        </w:rPr>
        <w:t>Cleanup and Cooperation:</w:t>
      </w:r>
      <w:r w:rsidRPr="007C538D">
        <w:t xml:space="preserve"> </w:t>
      </w:r>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p>
    <w:p w14:paraId="460819F8" w14:textId="13ACA0AB" w:rsidR="00573E96" w:rsidRPr="007C538D" w:rsidRDefault="00A626C9" w:rsidP="006865FA">
      <w:r w:rsidRPr="007C538D">
        <w:t>When staff brought deficient BMPs to the Discharger’s attention again, through issuance of a second directive to cease work, on February 6, 2019, the Discharger responded promptly and extensively</w:t>
      </w:r>
      <w:r w:rsidR="0014059B" w:rsidRPr="007C538D">
        <w:t xml:space="preserve"> by conducting maintenance of ineffective BMPs and installing additional BMPs at the Site</w:t>
      </w:r>
      <w:r w:rsidRPr="007C538D">
        <w:t xml:space="preserve">. However, such a response was only appropriate after a second prolonged failure to control pollution from the Site in accordance with the CGP and 401 </w:t>
      </w:r>
      <w:r w:rsidR="00F35F92" w:rsidRPr="007C538D">
        <w:t>C</w:t>
      </w:r>
      <w:r w:rsidRPr="007C538D">
        <w:t>ertification.</w:t>
      </w:r>
      <w:r w:rsidR="00147124" w:rsidRPr="007C538D">
        <w:t xml:space="preserve"> The Discharger’s response and actions to correct violations were reasonable and did not go above and beyond what would be expected to comply with the CGP and the Discharger’s 401 Certification.</w:t>
      </w:r>
      <w:r w:rsidRPr="007C538D">
        <w:t xml:space="preserve"> </w:t>
      </w:r>
      <w:r w:rsidR="0014059B" w:rsidRPr="007C538D">
        <w:t>Furthermore, staff is not aware that the Discharger undertook any cleanup that would be considered exceptional in response to these violations. Accordingly, s</w:t>
      </w:r>
      <w:r w:rsidRPr="007C538D">
        <w:t>taff have assigned a neutral value of 1.0 for cleanup and cooperation.</w:t>
      </w:r>
      <w:r w:rsidR="00400D6D" w:rsidRPr="007C538D">
        <w:t xml:space="preserve"> </w:t>
      </w:r>
    </w:p>
    <w:p w14:paraId="04203736" w14:textId="77777777" w:rsidR="00573E96" w:rsidRDefault="007208F8" w:rsidP="007208F8">
      <w:pPr>
        <w:widowControl w:val="0"/>
        <w:ind w:right="189"/>
        <w:rPr>
          <w:rFonts w:eastAsia="Cambria"/>
          <w:b/>
        </w:rPr>
      </w:pPr>
      <w:r w:rsidRPr="00070822">
        <w:rPr>
          <w:rFonts w:eastAsia="Cambria"/>
          <w:b/>
        </w:rPr>
        <w:t xml:space="preserve">Total Base Liability for </w:t>
      </w:r>
      <w:r>
        <w:rPr>
          <w:rFonts w:eastAsia="Cambria"/>
          <w:b/>
        </w:rPr>
        <w:t>V</w:t>
      </w:r>
      <w:r w:rsidRPr="00070822">
        <w:rPr>
          <w:rFonts w:eastAsia="Cambria"/>
          <w:b/>
        </w:rPr>
        <w:t xml:space="preserve">iolations </w:t>
      </w:r>
      <w:r w:rsidR="00EE5650">
        <w:rPr>
          <w:rFonts w:eastAsia="Cambria"/>
          <w:b/>
        </w:rPr>
        <w:t>31</w:t>
      </w:r>
      <w:r w:rsidR="008046FA">
        <w:rPr>
          <w:rFonts w:eastAsia="Cambria"/>
          <w:b/>
        </w:rPr>
        <w:t>-</w:t>
      </w:r>
      <w:r w:rsidR="00EE5650">
        <w:rPr>
          <w:rFonts w:eastAsia="Cambria"/>
          <w:b/>
        </w:rPr>
        <w:t>36</w:t>
      </w:r>
      <w:r w:rsidRPr="00070822">
        <w:rPr>
          <w:rFonts w:eastAsia="Cambria"/>
          <w:b/>
        </w:rPr>
        <w:t xml:space="preserve"> </w:t>
      </w:r>
    </w:p>
    <w:p w14:paraId="15B4E342" w14:textId="2EF1593A" w:rsidR="00573E96" w:rsidRPr="007C538D" w:rsidRDefault="007208F8" w:rsidP="00301083">
      <w:pPr>
        <w:rPr>
          <w:b/>
          <w:bCs/>
        </w:rPr>
      </w:pPr>
      <w:r w:rsidRPr="007C538D">
        <w:rPr>
          <w:b/>
          <w:bCs/>
        </w:rPr>
        <w:t>V</w:t>
      </w:r>
      <w:r w:rsidR="00EE5650" w:rsidRPr="007C538D">
        <w:rPr>
          <w:b/>
          <w:bCs/>
        </w:rPr>
        <w:t>31</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406B8909" w14:textId="11491225" w:rsidR="00573E96" w:rsidRPr="007C538D" w:rsidRDefault="007208F8" w:rsidP="00301083">
      <w:pPr>
        <w:rPr>
          <w:b/>
          <w:bCs/>
        </w:rPr>
      </w:pPr>
      <w:r w:rsidRPr="007C538D">
        <w:rPr>
          <w:b/>
          <w:bCs/>
        </w:rPr>
        <w:t>V</w:t>
      </w:r>
      <w:r w:rsidR="00EE5650" w:rsidRPr="007C538D">
        <w:rPr>
          <w:b/>
          <w:bCs/>
        </w:rPr>
        <w:t>32</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3C590515" w14:textId="19DE6356" w:rsidR="00573E96" w:rsidRPr="007C538D" w:rsidRDefault="007208F8" w:rsidP="00301083">
      <w:pPr>
        <w:rPr>
          <w:b/>
          <w:bCs/>
        </w:rPr>
      </w:pPr>
      <w:r w:rsidRPr="007C538D">
        <w:rPr>
          <w:b/>
          <w:bCs/>
        </w:rPr>
        <w:t>V</w:t>
      </w:r>
      <w:r w:rsidR="00EE5650" w:rsidRPr="007C538D">
        <w:rPr>
          <w:b/>
          <w:bCs/>
        </w:rPr>
        <w:t>33</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25DCD794" w14:textId="1EDFF5B0" w:rsidR="00573E96" w:rsidRPr="007C538D" w:rsidRDefault="007208F8" w:rsidP="00301083">
      <w:pPr>
        <w:rPr>
          <w:b/>
          <w:bCs/>
        </w:rPr>
      </w:pPr>
      <w:r w:rsidRPr="007C538D">
        <w:rPr>
          <w:b/>
          <w:bCs/>
        </w:rPr>
        <w:t>V</w:t>
      </w:r>
      <w:r w:rsidR="00EE5650" w:rsidRPr="007C538D">
        <w:rPr>
          <w:b/>
          <w:bCs/>
        </w:rPr>
        <w:t>34</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53C8D6DD" w14:textId="25493EA6" w:rsidR="00573E96" w:rsidRPr="007C538D" w:rsidRDefault="007208F8" w:rsidP="00301083">
      <w:pPr>
        <w:rPr>
          <w:b/>
          <w:bCs/>
        </w:rPr>
      </w:pPr>
      <w:r w:rsidRPr="007C538D">
        <w:rPr>
          <w:b/>
          <w:bCs/>
        </w:rPr>
        <w:t>V</w:t>
      </w:r>
      <w:r w:rsidR="00EE5650" w:rsidRPr="007C538D">
        <w:rPr>
          <w:b/>
          <w:bCs/>
        </w:rPr>
        <w:t>35</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09AC93FC" w14:textId="28FBC789" w:rsidR="00573E96" w:rsidRPr="007C538D" w:rsidRDefault="007208F8" w:rsidP="00FE580A">
      <w:pPr>
        <w:spacing w:after="0"/>
        <w:rPr>
          <w:b/>
          <w:bCs/>
        </w:rPr>
      </w:pPr>
      <w:r w:rsidRPr="007C538D">
        <w:rPr>
          <w:b/>
          <w:bCs/>
        </w:rPr>
        <w:t>V</w:t>
      </w:r>
      <w:r w:rsidR="00EE5650" w:rsidRPr="007C538D">
        <w:rPr>
          <w:b/>
          <w:bCs/>
        </w:rPr>
        <w:t>36</w:t>
      </w:r>
      <w:r w:rsidRPr="007C538D">
        <w:rPr>
          <w:b/>
          <w:bCs/>
        </w:rPr>
        <w:t>: ($10,000)x(1.</w:t>
      </w:r>
      <w:r w:rsidR="00716A31" w:rsidRPr="007C538D">
        <w:rPr>
          <w:b/>
          <w:bCs/>
        </w:rPr>
        <w:t>4</w:t>
      </w:r>
      <w:r w:rsidRPr="007C538D">
        <w:rPr>
          <w:b/>
          <w:bCs/>
        </w:rPr>
        <w:t>)x(1)x(1) = $1</w:t>
      </w:r>
      <w:r w:rsidR="00716A31" w:rsidRPr="007C538D">
        <w:rPr>
          <w:b/>
          <w:bCs/>
        </w:rPr>
        <w:t>4</w:t>
      </w:r>
      <w:r w:rsidRPr="007C538D">
        <w:rPr>
          <w:b/>
          <w:bCs/>
        </w:rPr>
        <w:t>,000 (reduced to statutory maximum: $10,000)</w:t>
      </w:r>
      <w:r w:rsidR="001B6C09" w:rsidRPr="007C538D">
        <w:rPr>
          <w:b/>
          <w:bCs/>
        </w:rPr>
        <w:fldChar w:fldCharType="begin"/>
      </w:r>
      <w:r w:rsidR="001B6C09" w:rsidRPr="007C538D">
        <w:rPr>
          <w:b/>
          <w:bCs/>
        </w:rPr>
        <w:instrText xml:space="preserve"> NOTEREF _Ref29215092 \f \h </w:instrText>
      </w:r>
      <w:r w:rsidR="001B6C09" w:rsidRPr="007C538D">
        <w:rPr>
          <w:b/>
          <w:bCs/>
        </w:rPr>
      </w:r>
      <w:r w:rsidR="001B6C09" w:rsidRPr="007C538D">
        <w:rPr>
          <w:b/>
          <w:bCs/>
        </w:rPr>
        <w:fldChar w:fldCharType="separate"/>
      </w:r>
      <w:r w:rsidR="00BD4EB3" w:rsidRPr="00BD4EB3">
        <w:rPr>
          <w:rStyle w:val="FootnoteReference"/>
        </w:rPr>
        <w:t>13</w:t>
      </w:r>
      <w:r w:rsidR="001B6C09" w:rsidRPr="007C538D">
        <w:rPr>
          <w:b/>
          <w:bCs/>
        </w:rPr>
        <w:fldChar w:fldCharType="end"/>
      </w:r>
    </w:p>
    <w:p w14:paraId="6A265A5D" w14:textId="77777777" w:rsidR="00FE580A" w:rsidRPr="007C538D" w:rsidRDefault="00FE580A" w:rsidP="00FE580A">
      <w:pPr>
        <w:spacing w:after="0"/>
        <w:rPr>
          <w:b/>
          <w:bCs/>
        </w:rPr>
      </w:pPr>
    </w:p>
    <w:p w14:paraId="29FC07DE" w14:textId="15E1D530" w:rsidR="00573E96" w:rsidRPr="007C538D" w:rsidRDefault="005C15D6" w:rsidP="00B11B51">
      <w:pPr>
        <w:pStyle w:val="Heading3"/>
        <w:rPr>
          <w:rFonts w:eastAsiaTheme="majorEastAsia" w:cstheme="majorBidi"/>
        </w:rPr>
      </w:pPr>
      <w:bookmarkStart w:id="89" w:name="_Toc24984163"/>
      <w:r w:rsidRPr="007C538D">
        <w:rPr>
          <w:rFonts w:eastAsiaTheme="majorEastAsia" w:cstheme="majorBidi"/>
        </w:rPr>
        <w:t>Turbidity Violations and Proposed Base Liability Amount</w:t>
      </w:r>
      <w:bookmarkEnd w:id="89"/>
      <w:r w:rsidRPr="007C538D">
        <w:rPr>
          <w:rFonts w:eastAsiaTheme="majorEastAsia" w:cstheme="majorBidi"/>
        </w:rPr>
        <w:t xml:space="preserve"> </w:t>
      </w:r>
    </w:p>
    <w:p w14:paraId="7A3EE5EA" w14:textId="609C8474" w:rsidR="005C15D6" w:rsidRPr="007C538D" w:rsidRDefault="005C15D6" w:rsidP="00B11B51">
      <w:pPr>
        <w:pStyle w:val="Heading4"/>
        <w:rPr>
          <w:rFonts w:eastAsiaTheme="majorEastAsia" w:cstheme="majorBidi"/>
        </w:rPr>
      </w:pPr>
      <w:r w:rsidRPr="007C538D">
        <w:rPr>
          <w:rFonts w:eastAsiaTheme="majorEastAsia" w:cstheme="majorBidi"/>
          <w:bCs/>
          <w:color w:val="000000" w:themeColor="text1"/>
        </w:rPr>
        <w:t xml:space="preserve">Violation </w:t>
      </w:r>
      <w:r w:rsidR="00600F9E" w:rsidRPr="007C538D">
        <w:rPr>
          <w:rFonts w:eastAsiaTheme="majorEastAsia" w:cstheme="majorBidi"/>
          <w:bCs/>
          <w:color w:val="000000" w:themeColor="text1"/>
        </w:rPr>
        <w:t>37</w:t>
      </w:r>
      <w:r w:rsidRPr="007C538D">
        <w:rPr>
          <w:rFonts w:eastAsiaTheme="majorEastAsia" w:cstheme="majorBidi"/>
          <w:bCs/>
          <w:color w:val="000000" w:themeColor="text1"/>
        </w:rPr>
        <w:t xml:space="preserve"> </w:t>
      </w:r>
      <w:r w:rsidR="00B84C54" w:rsidRPr="007C538D">
        <w:rPr>
          <w:rFonts w:eastAsiaTheme="majorEastAsia" w:cstheme="majorBidi"/>
        </w:rPr>
        <w:t xml:space="preserve">– </w:t>
      </w:r>
      <w:r w:rsidR="00282357" w:rsidRPr="007C538D">
        <w:rPr>
          <w:rFonts w:eastAsiaTheme="majorEastAsia" w:cstheme="majorBidi"/>
        </w:rPr>
        <w:t>Failure to meet the Basin Plan turbidity objective (CGP Section VI.C)</w:t>
      </w:r>
      <w:r w:rsidR="00B84C54" w:rsidRPr="007C538D">
        <w:rPr>
          <w:rFonts w:eastAsiaTheme="majorEastAsia" w:cstheme="majorBidi"/>
        </w:rPr>
        <w:t xml:space="preserve"> November 29, 2018 through May 19, 2019 (33 Days)</w:t>
      </w:r>
    </w:p>
    <w:p w14:paraId="1F120099" w14:textId="77777777" w:rsidR="00B86508" w:rsidRPr="007C538D" w:rsidRDefault="00B86508" w:rsidP="00B86508">
      <w:pPr>
        <w:pStyle w:val="Level5Text"/>
        <w:ind w:left="0"/>
      </w:pPr>
      <w:r w:rsidRPr="007C538D">
        <w:t>During the period from November 29, 2018, to May 19, 2019, the Regional Water Board staff or the Discharger documented 33 days where discharges from the Site resulted in turbidity increases of more than 20% in receiving waters.</w:t>
      </w:r>
    </w:p>
    <w:p w14:paraId="197A8D2C" w14:textId="44C69EFF" w:rsidR="008E7F4F" w:rsidRPr="007C538D" w:rsidRDefault="005C15D6" w:rsidP="0098633D">
      <w:pPr>
        <w:pStyle w:val="Image"/>
      </w:pPr>
      <w:r w:rsidRPr="007C538D">
        <w:lastRenderedPageBreak/>
        <w:drawing>
          <wp:inline distT="0" distB="0" distL="0" distR="0" wp14:anchorId="500701F1" wp14:editId="40E2B65D">
            <wp:extent cx="4572000" cy="3429000"/>
            <wp:effectExtent l="0" t="0" r="0" b="0"/>
            <wp:docPr id="23" name="Picture 23"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6438FB4A" w14:textId="01E6D314" w:rsidR="005C15D6" w:rsidRPr="007C538D" w:rsidRDefault="005C15D6" w:rsidP="005E38CE">
      <w:pPr>
        <w:pStyle w:val="Caption"/>
      </w:pPr>
      <w:r w:rsidRPr="007C538D">
        <w:t xml:space="preserve">Figure </w:t>
      </w:r>
      <w:fldSimple w:instr=" SEQ Figure \* ARABIC ">
        <w:r w:rsidR="00BD4EB3">
          <w:rPr>
            <w:noProof/>
          </w:rPr>
          <w:t>43</w:t>
        </w:r>
      </w:fldSimple>
      <w:r w:rsidRPr="007C538D">
        <w:t>.</w:t>
      </w:r>
      <w:r w:rsidR="00531678" w:rsidRPr="007C538D">
        <w:t xml:space="preserve"> November 29, 2018.</w:t>
      </w:r>
      <w:r w:rsidRPr="007C538D">
        <w:t xml:space="preserve"> Foss Creek Bridge on Healdsburg Avenue downstream of Site. </w:t>
      </w:r>
      <w:r w:rsidR="00FB7AED">
        <w:t>I</w:t>
      </w:r>
      <w:r w:rsidR="003C22D7" w:rsidRPr="007C538D">
        <w:t>n</w:t>
      </w:r>
      <w:r w:rsidRPr="007C538D">
        <w:t xml:space="preserve"> route to the </w:t>
      </w:r>
      <w:r w:rsidR="00531678" w:rsidRPr="007C538D">
        <w:t>Site</w:t>
      </w:r>
      <w:r w:rsidRPr="007C538D">
        <w:t xml:space="preserve">, staff noticed Foss Creek was highly turbid. </w:t>
      </w:r>
    </w:p>
    <w:p w14:paraId="1AE8B6F1" w14:textId="77777777" w:rsidR="008E7F4F" w:rsidRPr="007C538D" w:rsidRDefault="008E7F4F" w:rsidP="0098633D">
      <w:pPr>
        <w:pStyle w:val="Image"/>
      </w:pPr>
      <w:bookmarkStart w:id="90" w:name="_Hlk14425164"/>
      <w:r w:rsidRPr="007C538D">
        <w:drawing>
          <wp:inline distT="0" distB="0" distL="0" distR="0" wp14:anchorId="3AFD163B" wp14:editId="547AE766">
            <wp:extent cx="4572000" cy="2782812"/>
            <wp:effectExtent l="0" t="0" r="0" b="0"/>
            <wp:docPr id="32" name="Picture 32"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N0172.JPG"/>
                    <pic:cNvPicPr/>
                  </pic:nvPicPr>
                  <pic:blipFill>
                    <a:blip r:embed="rId51" cstate="print">
                      <a:extLst>
                        <a:ext uri="{28A0092B-C50C-407E-A947-70E740481C1C}">
                          <a14:useLocalDpi xmlns:a14="http://schemas.microsoft.com/office/drawing/2010/main"/>
                        </a:ext>
                      </a:extLst>
                    </a:blip>
                    <a:stretch>
                      <a:fillRect/>
                    </a:stretch>
                  </pic:blipFill>
                  <pic:spPr>
                    <a:xfrm>
                      <a:off x="0" y="0"/>
                      <a:ext cx="4572000" cy="2782812"/>
                    </a:xfrm>
                    <a:prstGeom prst="rect">
                      <a:avLst/>
                    </a:prstGeom>
                  </pic:spPr>
                </pic:pic>
              </a:graphicData>
            </a:graphic>
          </wp:inline>
        </w:drawing>
      </w:r>
    </w:p>
    <w:p w14:paraId="53DE0B04" w14:textId="644E7A2D" w:rsidR="008E7F4F" w:rsidRPr="007C538D" w:rsidRDefault="008E7F4F" w:rsidP="005E38CE">
      <w:pPr>
        <w:pStyle w:val="Caption"/>
      </w:pPr>
      <w:bookmarkStart w:id="91" w:name="_Ref24969135"/>
      <w:r w:rsidRPr="007C538D">
        <w:t xml:space="preserve">Figure </w:t>
      </w:r>
      <w:fldSimple w:instr=" SEQ Figure \* ARABIC ">
        <w:r w:rsidR="00BD4EB3">
          <w:rPr>
            <w:noProof/>
          </w:rPr>
          <w:t>44</w:t>
        </w:r>
      </w:fldSimple>
      <w:bookmarkEnd w:id="91"/>
      <w:r w:rsidRPr="007C538D">
        <w:t>.</w:t>
      </w:r>
      <w:r w:rsidR="00531678" w:rsidRPr="007C538D">
        <w:t xml:space="preserve"> </w:t>
      </w:r>
      <w:r w:rsidRPr="007C538D">
        <w:t xml:space="preserve">Foss Creek at the confluence of the tributaries </w:t>
      </w:r>
      <w:r w:rsidR="002C4672" w:rsidRPr="007C538D">
        <w:t>a</w:t>
      </w:r>
      <w:r w:rsidRPr="007C538D">
        <w:t>ffected by Site construction</w:t>
      </w:r>
      <w:r w:rsidR="00C312BC" w:rsidRPr="007C538D">
        <w:t xml:space="preserve"> activities</w:t>
      </w:r>
      <w:r w:rsidRPr="007C538D">
        <w:t xml:space="preserve">. </w:t>
      </w:r>
    </w:p>
    <w:p w14:paraId="6DED1B9E" w14:textId="1165FD07" w:rsidR="009B5600" w:rsidRPr="007C538D" w:rsidRDefault="00B86508" w:rsidP="00B86508">
      <w:pPr>
        <w:pStyle w:val="Level5Text"/>
        <w:ind w:left="0"/>
      </w:pPr>
      <w:r w:rsidRPr="007C538D">
        <w:t>During this period, turbidity in receiving waters was regularly higher downstream of the Site’s discharge locations. With the exception of the November 2018 sampling event, the Discharger collected all turbidity measurements</w:t>
      </w:r>
      <w:r w:rsidR="009B5600" w:rsidRPr="007C538D">
        <w:t xml:space="preserve">, in accordance with the receiving water monitoring program required pursuant to the </w:t>
      </w:r>
      <w:ins w:id="92" w:author="Author">
        <w:r w:rsidR="009D402C">
          <w:t xml:space="preserve">13267 Order issued on </w:t>
        </w:r>
      </w:ins>
      <w:r w:rsidR="009B5600" w:rsidRPr="007C538D">
        <w:t xml:space="preserve">December </w:t>
      </w:r>
      <w:r w:rsidR="00716A31" w:rsidRPr="007C538D">
        <w:lastRenderedPageBreak/>
        <w:t>28</w:t>
      </w:r>
      <w:r w:rsidR="009B5600" w:rsidRPr="007C538D">
        <w:t>,</w:t>
      </w:r>
      <w:r w:rsidR="00716A31" w:rsidRPr="007C538D">
        <w:t xml:space="preserve"> </w:t>
      </w:r>
      <w:r w:rsidR="009B5600" w:rsidRPr="007C538D">
        <w:t>2018</w:t>
      </w:r>
      <w:del w:id="93" w:author="Author">
        <w:r w:rsidR="009B5600" w:rsidRPr="007C538D" w:rsidDel="009D402C">
          <w:delText xml:space="preserve"> 13267 order</w:delText>
        </w:r>
      </w:del>
      <w:r w:rsidRPr="007C538D">
        <w:t>.</w:t>
      </w:r>
      <w:r w:rsidR="00716A31" w:rsidRPr="007C538D">
        <w:t xml:space="preserve"> T</w:t>
      </w:r>
      <w:r w:rsidR="009B5600" w:rsidRPr="007C538D">
        <w:t xml:space="preserve">able 1 and </w:t>
      </w:r>
      <w:r w:rsidR="00716A31" w:rsidRPr="007C538D">
        <w:fldChar w:fldCharType="begin"/>
      </w:r>
      <w:r w:rsidR="00716A31" w:rsidRPr="007C538D">
        <w:instrText xml:space="preserve"> REF _Ref29989213 \h </w:instrText>
      </w:r>
      <w:r w:rsidR="00716A31" w:rsidRPr="007C538D">
        <w:fldChar w:fldCharType="separate"/>
      </w:r>
      <w:r w:rsidR="00BD4EB3" w:rsidRPr="007C538D">
        <w:t xml:space="preserve">Figure </w:t>
      </w:r>
      <w:r w:rsidR="00BD4EB3">
        <w:rPr>
          <w:noProof/>
        </w:rPr>
        <w:t>45</w:t>
      </w:r>
      <w:r w:rsidR="00716A31" w:rsidRPr="007C538D">
        <w:fldChar w:fldCharType="end"/>
      </w:r>
      <w:r w:rsidR="00716A31" w:rsidRPr="007C538D">
        <w:t>-</w:t>
      </w:r>
      <w:r w:rsidR="00716A31" w:rsidRPr="007C538D">
        <w:fldChar w:fldCharType="begin"/>
      </w:r>
      <w:r w:rsidR="00716A31" w:rsidRPr="007C538D">
        <w:instrText xml:space="preserve"> REF _Ref29820044 \h </w:instrText>
      </w:r>
      <w:r w:rsidR="00716A31" w:rsidRPr="007C538D">
        <w:fldChar w:fldCharType="separate"/>
      </w:r>
      <w:r w:rsidR="00BD4EB3" w:rsidRPr="007C538D">
        <w:t xml:space="preserve">Figure </w:t>
      </w:r>
      <w:r w:rsidR="00BD4EB3">
        <w:rPr>
          <w:noProof/>
        </w:rPr>
        <w:t>48</w:t>
      </w:r>
      <w:r w:rsidR="00716A31" w:rsidRPr="007C538D">
        <w:fldChar w:fldCharType="end"/>
      </w:r>
      <w:r w:rsidR="00716A31" w:rsidRPr="007C538D">
        <w:t xml:space="preserve"> </w:t>
      </w:r>
      <w:r w:rsidR="009B5600" w:rsidRPr="007C538D">
        <w:t>show s</w:t>
      </w:r>
      <w:r w:rsidRPr="007C538D">
        <w:t xml:space="preserve">ampling locations and turbidity results from the receiving water monitoring program.  Table 1 presents sampling results that show exceedances of the turbidity objectives on 32 days. </w:t>
      </w:r>
      <w:r w:rsidR="009B5600" w:rsidRPr="007C538D">
        <w:t>Staff collected t</w:t>
      </w:r>
      <w:r w:rsidRPr="007C538D">
        <w:t>he November 29, 2018</w:t>
      </w:r>
      <w:r w:rsidR="009B5600" w:rsidRPr="007C538D">
        <w:t>,</w:t>
      </w:r>
      <w:r w:rsidRPr="007C538D">
        <w:t xml:space="preserve"> measurements from different sampling locations; therefore, the results are not included in Table 1 nor </w:t>
      </w:r>
      <w:r w:rsidRPr="007C538D">
        <w:fldChar w:fldCharType="begin"/>
      </w:r>
      <w:r w:rsidRPr="007C538D">
        <w:instrText xml:space="preserve"> REF _Ref24969155 \h </w:instrText>
      </w:r>
      <w:r w:rsidRPr="007C538D">
        <w:fldChar w:fldCharType="separate"/>
      </w:r>
      <w:r w:rsidR="00BD4EB3" w:rsidRPr="007C538D">
        <w:t xml:space="preserve">Figure </w:t>
      </w:r>
      <w:r w:rsidR="00BD4EB3">
        <w:rPr>
          <w:noProof/>
        </w:rPr>
        <w:t>46</w:t>
      </w:r>
      <w:r w:rsidRPr="007C538D">
        <w:fldChar w:fldCharType="end"/>
      </w:r>
      <w:r w:rsidRPr="007C538D">
        <w:t>-</w:t>
      </w:r>
      <w:r w:rsidRPr="007C538D">
        <w:fldChar w:fldCharType="begin"/>
      </w:r>
      <w:r w:rsidRPr="007C538D">
        <w:instrText xml:space="preserve"> REF _Ref29820044 \h </w:instrText>
      </w:r>
      <w:r w:rsidRPr="007C538D">
        <w:fldChar w:fldCharType="separate"/>
      </w:r>
      <w:r w:rsidR="00BD4EB3" w:rsidRPr="007C538D">
        <w:t xml:space="preserve">Figure </w:t>
      </w:r>
      <w:r w:rsidR="00BD4EB3">
        <w:rPr>
          <w:noProof/>
        </w:rPr>
        <w:t>48</w:t>
      </w:r>
      <w:r w:rsidRPr="007C538D">
        <w:fldChar w:fldCharType="end"/>
      </w:r>
      <w:r w:rsidRPr="007C538D">
        <w:t xml:space="preserve">. </w:t>
      </w:r>
    </w:p>
    <w:p w14:paraId="35ECC6F8" w14:textId="3C4963CD" w:rsidR="00B86508" w:rsidRPr="007C538D" w:rsidRDefault="00B86508" w:rsidP="00B86508">
      <w:pPr>
        <w:pStyle w:val="Level5Text"/>
        <w:ind w:left="0"/>
      </w:pPr>
      <w:r w:rsidRPr="007C538D">
        <w:t xml:space="preserve">For the month/date of: </w:t>
      </w:r>
    </w:p>
    <w:p w14:paraId="7E091C8F" w14:textId="338D7294" w:rsidR="00B86508" w:rsidRPr="007C538D" w:rsidRDefault="00B86508" w:rsidP="00A3367E">
      <w:pPr>
        <w:pStyle w:val="Level5Text"/>
        <w:numPr>
          <w:ilvl w:val="0"/>
          <w:numId w:val="19"/>
        </w:numPr>
      </w:pPr>
      <w:r w:rsidRPr="007C538D">
        <w:t xml:space="preserve">November 29, 2018: Regional Water Board staff collected downstream (896 NTU) turbidity </w:t>
      </w:r>
      <w:r w:rsidR="00BE182A" w:rsidRPr="007C538D">
        <w:t>samples with levels</w:t>
      </w:r>
      <w:r w:rsidRPr="007C538D">
        <w:rPr>
          <w:rStyle w:val="FootnoteReference"/>
        </w:rPr>
        <w:footnoteReference w:id="14"/>
      </w:r>
      <w:r w:rsidRPr="007C538D">
        <w:t xml:space="preserve"> </w:t>
      </w:r>
      <w:r w:rsidR="000D53A2" w:rsidRPr="007C538D">
        <w:t>up to</w:t>
      </w:r>
      <w:r w:rsidRPr="007C538D">
        <w:t xml:space="preserve"> 118 percent </w:t>
      </w:r>
      <w:r w:rsidR="000D53A2" w:rsidRPr="007C538D">
        <w:t>higher</w:t>
      </w:r>
      <w:r w:rsidRPr="007C538D">
        <w:t xml:space="preserve"> than the upstream</w:t>
      </w:r>
      <w:r w:rsidR="00A968B7" w:rsidRPr="007C538D">
        <w:rPr>
          <w:vertAlign w:val="superscript"/>
        </w:rPr>
        <w:fldChar w:fldCharType="begin"/>
      </w:r>
      <w:r w:rsidR="00A968B7" w:rsidRPr="007C538D">
        <w:rPr>
          <w:vertAlign w:val="superscript"/>
        </w:rPr>
        <w:instrText xml:space="preserve"> NOTEREF _Ref29904146 \h  \* MERGEFORMAT </w:instrText>
      </w:r>
      <w:r w:rsidR="00A968B7" w:rsidRPr="007C538D">
        <w:rPr>
          <w:vertAlign w:val="superscript"/>
        </w:rPr>
      </w:r>
      <w:r w:rsidR="00A968B7" w:rsidRPr="007C538D">
        <w:rPr>
          <w:vertAlign w:val="superscript"/>
        </w:rPr>
        <w:fldChar w:fldCharType="separate"/>
      </w:r>
      <w:r w:rsidR="00BD4EB3">
        <w:rPr>
          <w:vertAlign w:val="superscript"/>
        </w:rPr>
        <w:t>12</w:t>
      </w:r>
      <w:r w:rsidR="00A968B7" w:rsidRPr="007C538D">
        <w:rPr>
          <w:vertAlign w:val="superscript"/>
        </w:rPr>
        <w:fldChar w:fldCharType="end"/>
      </w:r>
      <w:r w:rsidRPr="007C538D">
        <w:t xml:space="preserve"> (411 NTU) </w:t>
      </w:r>
      <w:r w:rsidR="00BE182A" w:rsidRPr="007C538D">
        <w:t xml:space="preserve">levels </w:t>
      </w:r>
      <w:r w:rsidRPr="007C538D">
        <w:t>measur</w:t>
      </w:r>
      <w:r w:rsidR="00BE182A" w:rsidRPr="007C538D">
        <w:t>ed</w:t>
      </w:r>
      <w:r w:rsidRPr="007C538D">
        <w:t xml:space="preserve"> on this one (1) day.</w:t>
      </w:r>
    </w:p>
    <w:p w14:paraId="448186EE" w14:textId="77777777" w:rsidR="00B86508" w:rsidRPr="007C538D" w:rsidRDefault="00B86508" w:rsidP="00A3367E">
      <w:pPr>
        <w:pStyle w:val="Level5Text"/>
        <w:numPr>
          <w:ilvl w:val="0"/>
          <w:numId w:val="19"/>
        </w:numPr>
      </w:pPr>
      <w:r w:rsidRPr="007C538D">
        <w:t xml:space="preserve">December 17, 2018: Exceedances ranging from 44 to 98 percent above the background measurement observed on this one (1) day. </w:t>
      </w:r>
    </w:p>
    <w:p w14:paraId="0CE81DCB" w14:textId="77777777" w:rsidR="00B86508" w:rsidRPr="007C538D" w:rsidRDefault="00B86508" w:rsidP="00A3367E">
      <w:pPr>
        <w:pStyle w:val="Level5Text"/>
        <w:numPr>
          <w:ilvl w:val="0"/>
          <w:numId w:val="19"/>
        </w:numPr>
      </w:pPr>
      <w:r w:rsidRPr="007C538D">
        <w:t>January 2019: Exceedances ranging from 24 to 2,197 percent above background observed at one or more locations on eight (8) days.</w:t>
      </w:r>
    </w:p>
    <w:p w14:paraId="2FA239CB" w14:textId="77777777" w:rsidR="00B86508" w:rsidRPr="007C538D" w:rsidRDefault="00B86508" w:rsidP="00A3367E">
      <w:pPr>
        <w:pStyle w:val="Level5Text"/>
        <w:numPr>
          <w:ilvl w:val="0"/>
          <w:numId w:val="19"/>
        </w:numPr>
      </w:pPr>
      <w:r w:rsidRPr="007C538D">
        <w:t>February 2019: Exceedances ranging from 24 to 528 percent above background observed at one or more locations on ten (10) days.</w:t>
      </w:r>
    </w:p>
    <w:p w14:paraId="32687F2E" w14:textId="77777777" w:rsidR="00B86508" w:rsidRPr="007C538D" w:rsidRDefault="00B86508" w:rsidP="00A3367E">
      <w:pPr>
        <w:pStyle w:val="Level5Text"/>
        <w:numPr>
          <w:ilvl w:val="0"/>
          <w:numId w:val="19"/>
        </w:numPr>
      </w:pPr>
      <w:r w:rsidRPr="007C538D">
        <w:t>March 2019: Exceedances ranging from 20 to 436 percent above background observed at one or more locations on ten (10) days.</w:t>
      </w:r>
    </w:p>
    <w:p w14:paraId="30824B83" w14:textId="05C6B05C" w:rsidR="00B11B51" w:rsidRPr="007C538D" w:rsidRDefault="00B86508" w:rsidP="00A3367E">
      <w:pPr>
        <w:pStyle w:val="Level5Text"/>
        <w:numPr>
          <w:ilvl w:val="0"/>
          <w:numId w:val="19"/>
        </w:numPr>
        <w:sectPr w:rsidR="00B11B51" w:rsidRPr="007C538D" w:rsidSect="00B46E6A">
          <w:headerReference w:type="default" r:id="rId52"/>
          <w:footerReference w:type="default" r:id="rId53"/>
          <w:footerReference w:type="first" r:id="rId54"/>
          <w:pgSz w:w="12240" w:h="15840"/>
          <w:pgMar w:top="1440" w:right="1440" w:bottom="1440" w:left="1440" w:header="720" w:footer="720" w:gutter="0"/>
          <w:cols w:space="720"/>
          <w:docGrid w:linePitch="360"/>
        </w:sectPr>
      </w:pPr>
      <w:r w:rsidRPr="007C538D">
        <w:t>May 2019: Exceedances ranging from 82 to 783 percent above background observed at one or more locations on three (3) days.</w:t>
      </w:r>
    </w:p>
    <w:p w14:paraId="6BFB743E" w14:textId="609E693A" w:rsidR="00562647" w:rsidRPr="007C538D" w:rsidRDefault="008650B2" w:rsidP="00562647">
      <w:pPr>
        <w:pStyle w:val="Image"/>
        <w:rPr>
          <w:highlight w:val="yellow"/>
        </w:rPr>
      </w:pPr>
      <w:bookmarkStart w:id="94" w:name="_Hlk14441282"/>
      <w:bookmarkEnd w:id="90"/>
      <w:r w:rsidRPr="007C538D">
        <w:lastRenderedPageBreak/>
        <w:drawing>
          <wp:inline distT="0" distB="0" distL="0" distR="0" wp14:anchorId="3837CEA1" wp14:editId="288CEA73">
            <wp:extent cx="8504440" cy="5482167"/>
            <wp:effectExtent l="38100" t="38100" r="30480" b="42545"/>
            <wp:docPr id="33" name="Picture 33"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0432" t="9686" r="15509" b="38753"/>
                    <a:stretch/>
                  </pic:blipFill>
                  <pic:spPr bwMode="auto">
                    <a:xfrm>
                      <a:off x="0" y="0"/>
                      <a:ext cx="8539902" cy="5505027"/>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14:paraId="19D72915" w14:textId="3E59D64F" w:rsidR="005C15D6" w:rsidRPr="007C538D" w:rsidRDefault="008650B2" w:rsidP="008650B2">
      <w:pPr>
        <w:pStyle w:val="Caption"/>
        <w:rPr>
          <w:highlight w:val="yellow"/>
        </w:rPr>
      </w:pPr>
      <w:bookmarkStart w:id="95" w:name="_Ref29989213"/>
      <w:bookmarkStart w:id="96" w:name="_Toc14771357"/>
      <w:bookmarkStart w:id="97" w:name="_Ref29989403"/>
      <w:r w:rsidRPr="007C538D">
        <w:t xml:space="preserve">Figure </w:t>
      </w:r>
      <w:fldSimple w:instr=" SEQ Figure \* ARABIC ">
        <w:r w:rsidR="00BD4EB3">
          <w:rPr>
            <w:noProof/>
          </w:rPr>
          <w:t>45</w:t>
        </w:r>
      </w:fldSimple>
      <w:bookmarkEnd w:id="95"/>
      <w:r w:rsidR="005C15D6" w:rsidRPr="007C538D">
        <w:t>. Saggio Hills receiving water monitoring program paired sample locations.</w:t>
      </w:r>
      <w:bookmarkEnd w:id="96"/>
      <w:bookmarkEnd w:id="97"/>
    </w:p>
    <w:p w14:paraId="6F62EA96" w14:textId="37B0A706" w:rsidR="00EF7FE1" w:rsidRPr="007C538D" w:rsidRDefault="00896B13" w:rsidP="00EF7FE1">
      <w:pPr>
        <w:pStyle w:val="Image"/>
      </w:pPr>
      <w:r w:rsidRPr="007C538D">
        <w:lastRenderedPageBreak/>
        <w:drawing>
          <wp:inline distT="0" distB="0" distL="0" distR="0" wp14:anchorId="35D4764D" wp14:editId="20C8E7F0">
            <wp:extent cx="8480425" cy="5151755"/>
            <wp:effectExtent l="38100" t="38100" r="34925" b="29845"/>
            <wp:docPr id="19" name="Picture 19" descr="Graph depicting turbidity measurements at sample points Foss Upstream and Pass 1 during the period from December 17, 2018 to May 19,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80425" cy="5151755"/>
                    </a:xfrm>
                    <a:prstGeom prst="rect">
                      <a:avLst/>
                    </a:prstGeom>
                    <a:noFill/>
                    <a:ln w="38100">
                      <a:solidFill>
                        <a:schemeClr val="tx1"/>
                      </a:solidFill>
                    </a:ln>
                  </pic:spPr>
                </pic:pic>
              </a:graphicData>
            </a:graphic>
          </wp:inline>
        </w:drawing>
      </w:r>
    </w:p>
    <w:p w14:paraId="050BDA2C" w14:textId="54E23301" w:rsidR="005C15D6" w:rsidRPr="007C538D" w:rsidRDefault="005C15D6" w:rsidP="005E38CE">
      <w:pPr>
        <w:pStyle w:val="Caption"/>
      </w:pPr>
      <w:bookmarkStart w:id="98" w:name="_Ref24969155"/>
      <w:bookmarkStart w:id="99" w:name="_Toc14771358"/>
      <w:bookmarkStart w:id="100" w:name="_Ref29989304"/>
      <w:r w:rsidRPr="007C538D">
        <w:t xml:space="preserve">Figure </w:t>
      </w:r>
      <w:fldSimple w:instr=" SEQ Figure \* ARABIC ">
        <w:r w:rsidR="00BD4EB3">
          <w:rPr>
            <w:noProof/>
          </w:rPr>
          <w:t>46</w:t>
        </w:r>
      </w:fldSimple>
      <w:bookmarkEnd w:id="98"/>
      <w:r w:rsidRPr="007C538D">
        <w:t>. Saggio Hills receiving water monitoring program turbidity results for paired samples in Foss Creek; Foss Upstream (background) and Pass1 (downstream).</w:t>
      </w:r>
      <w:bookmarkEnd w:id="99"/>
      <w:r w:rsidR="00210774" w:rsidRPr="007C538D">
        <w:t xml:space="preserve"> Note: for viewing purposes the percent over background scale excludes the peak from the January 5, 2019 exceedance of 2,197 percent over background.</w:t>
      </w:r>
      <w:bookmarkEnd w:id="100"/>
      <w:r w:rsidR="00210774" w:rsidRPr="007C538D">
        <w:t xml:space="preserve"> </w:t>
      </w:r>
    </w:p>
    <w:p w14:paraId="2BFE5878" w14:textId="4E4DF292" w:rsidR="005C15D6" w:rsidRPr="007C538D" w:rsidRDefault="00896B13" w:rsidP="0098633D">
      <w:pPr>
        <w:pStyle w:val="Image"/>
      </w:pPr>
      <w:r w:rsidRPr="007C538D">
        <w:lastRenderedPageBreak/>
        <w:drawing>
          <wp:inline distT="0" distB="0" distL="0" distR="0" wp14:anchorId="3527327E" wp14:editId="3BCC241B">
            <wp:extent cx="8480425" cy="5379720"/>
            <wp:effectExtent l="38100" t="38100" r="34925" b="30480"/>
            <wp:docPr id="15" name="Picture 15" descr="Graph depicting turbidity measurements at sample points Foss Park and Foss 2 during the period from December 17, 2018 to May 19,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480425" cy="5379720"/>
                    </a:xfrm>
                    <a:prstGeom prst="rect">
                      <a:avLst/>
                    </a:prstGeom>
                    <a:noFill/>
                    <a:ln w="38100">
                      <a:solidFill>
                        <a:schemeClr val="tx1"/>
                      </a:solidFill>
                    </a:ln>
                  </pic:spPr>
                </pic:pic>
              </a:graphicData>
            </a:graphic>
          </wp:inline>
        </w:drawing>
      </w:r>
    </w:p>
    <w:p w14:paraId="5FAE800D" w14:textId="421B803C" w:rsidR="00573E96" w:rsidRPr="007C538D" w:rsidRDefault="005C15D6" w:rsidP="005E38CE">
      <w:pPr>
        <w:pStyle w:val="Caption"/>
      </w:pPr>
      <w:bookmarkStart w:id="101" w:name="_Ref24969166"/>
      <w:bookmarkStart w:id="102" w:name="_Toc14771359"/>
      <w:r w:rsidRPr="007C538D">
        <w:t xml:space="preserve">Figure </w:t>
      </w:r>
      <w:fldSimple w:instr=" SEQ Figure \* ARABIC ">
        <w:r w:rsidR="00BD4EB3">
          <w:rPr>
            <w:noProof/>
          </w:rPr>
          <w:t>47</w:t>
        </w:r>
      </w:fldSimple>
      <w:bookmarkEnd w:id="101"/>
      <w:r w:rsidRPr="007C538D">
        <w:t>. Saggio Hills receiving water monitoring program turbidity results for paired samples in Foss Creek; Park (background) and Foss 2 (downstream).</w:t>
      </w:r>
      <w:bookmarkEnd w:id="102"/>
      <w:r w:rsidRPr="007C538D">
        <w:t xml:space="preserve"> </w:t>
      </w:r>
    </w:p>
    <w:p w14:paraId="246D0C44" w14:textId="6F9F0E84" w:rsidR="0083630B" w:rsidRPr="007C538D" w:rsidRDefault="00896B13" w:rsidP="0083630B">
      <w:pPr>
        <w:pStyle w:val="Image"/>
      </w:pPr>
      <w:r w:rsidRPr="007C538D">
        <w:lastRenderedPageBreak/>
        <w:drawing>
          <wp:inline distT="0" distB="0" distL="0" distR="0" wp14:anchorId="25F7ECE2" wp14:editId="7A0BD0FD">
            <wp:extent cx="8480425" cy="5096510"/>
            <wp:effectExtent l="38100" t="38100" r="34925" b="46990"/>
            <wp:docPr id="25" name="Picture 25" descr="Graph depicting turbidity measurements at sample points RO1 and DL6 during the period from December 17, 2018 to May 19,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80425" cy="5096510"/>
                    </a:xfrm>
                    <a:prstGeom prst="rect">
                      <a:avLst/>
                    </a:prstGeom>
                    <a:noFill/>
                    <a:ln w="38100">
                      <a:solidFill>
                        <a:schemeClr val="tx1"/>
                      </a:solidFill>
                    </a:ln>
                  </pic:spPr>
                </pic:pic>
              </a:graphicData>
            </a:graphic>
          </wp:inline>
        </w:drawing>
      </w:r>
    </w:p>
    <w:p w14:paraId="2F3142BE" w14:textId="368E6148" w:rsidR="005C15D6" w:rsidRPr="007C538D" w:rsidRDefault="0083630B" w:rsidP="0083630B">
      <w:pPr>
        <w:pStyle w:val="Caption"/>
      </w:pPr>
      <w:bookmarkStart w:id="103" w:name="_Ref29820044"/>
      <w:bookmarkStart w:id="104" w:name="_Ref29989418"/>
      <w:r w:rsidRPr="007C538D">
        <w:t xml:space="preserve">Figure </w:t>
      </w:r>
      <w:fldSimple w:instr=" SEQ Figure \* ARABIC ">
        <w:r w:rsidR="00BD4EB3">
          <w:rPr>
            <w:noProof/>
          </w:rPr>
          <w:t>48</w:t>
        </w:r>
      </w:fldSimple>
      <w:bookmarkEnd w:id="103"/>
      <w:r w:rsidRPr="007C538D">
        <w:t>. Saggio Hills receiving water monitoring program results for paired samples in tributary to Lytton Creek; R01 (upstream background) and DL6 (downstream).</w:t>
      </w:r>
      <w:bookmarkEnd w:id="104"/>
    </w:p>
    <w:p w14:paraId="64B0BDDE" w14:textId="6F9AF8E9" w:rsidR="0083630B" w:rsidRPr="007C538D" w:rsidRDefault="0083630B" w:rsidP="0083630B">
      <w:pPr>
        <w:pStyle w:val="Caption"/>
        <w:keepNext/>
      </w:pPr>
      <w:bookmarkStart w:id="105" w:name="_Ref29037760"/>
      <w:bookmarkStart w:id="106" w:name="_Ref29313022"/>
      <w:bookmarkStart w:id="107" w:name="_Hlk17108289"/>
      <w:r w:rsidRPr="007C538D">
        <w:lastRenderedPageBreak/>
        <w:t xml:space="preserve">Table </w:t>
      </w:r>
      <w:fldSimple w:instr=" SEQ Table \* ARABIC ">
        <w:r w:rsidR="00BD4EB3">
          <w:rPr>
            <w:noProof/>
          </w:rPr>
          <w:t>1</w:t>
        </w:r>
      </w:fldSimple>
      <w:bookmarkEnd w:id="105"/>
      <w:r w:rsidRPr="007C538D">
        <w:t>. Saggio Hills turbidity results and percentage increases for upstream and downstream paired samples.</w:t>
      </w:r>
      <w:bookmarkEnd w:id="106"/>
    </w:p>
    <w:tbl>
      <w:tblPr>
        <w:tblStyle w:val="TableGrid"/>
        <w:tblW w:w="13135" w:type="dxa"/>
        <w:jc w:val="center"/>
        <w:tblLayout w:type="fixed"/>
        <w:tblLook w:val="04A0" w:firstRow="1" w:lastRow="0" w:firstColumn="1" w:lastColumn="0" w:noHBand="0" w:noVBand="1"/>
      </w:tblPr>
      <w:tblGrid>
        <w:gridCol w:w="1255"/>
        <w:gridCol w:w="1440"/>
        <w:gridCol w:w="1440"/>
        <w:gridCol w:w="1080"/>
        <w:gridCol w:w="1440"/>
        <w:gridCol w:w="1440"/>
        <w:gridCol w:w="1080"/>
        <w:gridCol w:w="1440"/>
        <w:gridCol w:w="1440"/>
        <w:gridCol w:w="1080"/>
      </w:tblGrid>
      <w:tr w:rsidR="003064D3" w:rsidRPr="007C538D" w14:paraId="594229CF" w14:textId="77777777" w:rsidTr="00BA0D6B">
        <w:trPr>
          <w:cantSplit/>
          <w:trHeight w:val="876"/>
          <w:tblHeader/>
          <w:jc w:val="center"/>
        </w:trPr>
        <w:tc>
          <w:tcPr>
            <w:tcW w:w="1255" w:type="dxa"/>
            <w:shd w:val="clear" w:color="auto" w:fill="D9D9D9" w:themeFill="background1" w:themeFillShade="D9"/>
            <w:vAlign w:val="center"/>
            <w:hideMark/>
          </w:tcPr>
          <w:p w14:paraId="54014815" w14:textId="77777777" w:rsidR="005C15D6" w:rsidRPr="00B33F2E" w:rsidRDefault="005C15D6" w:rsidP="006D0B4A">
            <w:pPr>
              <w:jc w:val="center"/>
              <w:rPr>
                <w:rFonts w:cs="Arial"/>
                <w:b/>
                <w:bCs/>
              </w:rPr>
            </w:pPr>
            <w:bookmarkStart w:id="108" w:name="_Hlk26294874"/>
            <w:r w:rsidRPr="00B33F2E">
              <w:rPr>
                <w:rFonts w:cs="Arial"/>
                <w:b/>
                <w:bCs/>
              </w:rPr>
              <w:t xml:space="preserve">Sample </w:t>
            </w:r>
            <w:r>
              <w:rPr>
                <w:rFonts w:cs="Arial"/>
                <w:b/>
                <w:bCs/>
              </w:rPr>
              <w:t>Date</w:t>
            </w:r>
          </w:p>
        </w:tc>
        <w:tc>
          <w:tcPr>
            <w:tcW w:w="1440" w:type="dxa"/>
            <w:shd w:val="clear" w:color="auto" w:fill="D9D9D9" w:themeFill="background1" w:themeFillShade="D9"/>
            <w:vAlign w:val="center"/>
            <w:hideMark/>
          </w:tcPr>
          <w:p w14:paraId="50373721" w14:textId="77777777" w:rsidR="005C15D6" w:rsidRPr="00B33F2E" w:rsidRDefault="005C15D6" w:rsidP="006D0B4A">
            <w:pPr>
              <w:jc w:val="center"/>
              <w:rPr>
                <w:rFonts w:cs="Arial"/>
                <w:b/>
                <w:bCs/>
              </w:rPr>
            </w:pPr>
            <w:r w:rsidRPr="00B33F2E">
              <w:rPr>
                <w:rFonts w:cs="Arial"/>
                <w:b/>
                <w:bCs/>
              </w:rPr>
              <w:t>Background NTU (Upstream Foss)</w:t>
            </w:r>
          </w:p>
        </w:tc>
        <w:tc>
          <w:tcPr>
            <w:tcW w:w="1440" w:type="dxa"/>
            <w:shd w:val="clear" w:color="auto" w:fill="D9D9D9" w:themeFill="background1" w:themeFillShade="D9"/>
            <w:vAlign w:val="center"/>
            <w:hideMark/>
          </w:tcPr>
          <w:p w14:paraId="714ABD3C" w14:textId="3B80B2CB" w:rsidR="005C15D6" w:rsidRPr="00B33F2E" w:rsidRDefault="005C15D6" w:rsidP="006D0B4A">
            <w:pPr>
              <w:jc w:val="center"/>
              <w:rPr>
                <w:rFonts w:cs="Arial"/>
                <w:b/>
                <w:bCs/>
              </w:rPr>
            </w:pPr>
            <w:r w:rsidRPr="00B33F2E">
              <w:rPr>
                <w:rFonts w:cs="Arial"/>
                <w:b/>
                <w:bCs/>
              </w:rPr>
              <w:t>Dow</w:t>
            </w:r>
            <w:r w:rsidR="00AA3BDD">
              <w:rPr>
                <w:rFonts w:cs="Arial"/>
                <w:b/>
                <w:bCs/>
              </w:rPr>
              <w:t>n</w:t>
            </w:r>
            <w:r w:rsidRPr="00B33F2E">
              <w:rPr>
                <w:rFonts w:cs="Arial"/>
                <w:b/>
                <w:bCs/>
              </w:rPr>
              <w:t>stream NTU</w:t>
            </w:r>
            <w:r w:rsidR="00A92269">
              <w:rPr>
                <w:rFonts w:cs="Arial"/>
                <w:b/>
                <w:bCs/>
              </w:rPr>
              <w:br/>
            </w:r>
            <w:r w:rsidRPr="00B33F2E">
              <w:rPr>
                <w:rFonts w:cs="Arial"/>
                <w:b/>
                <w:bCs/>
              </w:rPr>
              <w:t>(Pass 1)</w:t>
            </w:r>
          </w:p>
        </w:tc>
        <w:tc>
          <w:tcPr>
            <w:tcW w:w="1080" w:type="dxa"/>
            <w:shd w:val="clear" w:color="auto" w:fill="D9D9D9" w:themeFill="background1" w:themeFillShade="D9"/>
            <w:vAlign w:val="center"/>
            <w:hideMark/>
          </w:tcPr>
          <w:p w14:paraId="5B4A953D" w14:textId="77777777" w:rsidR="005C15D6" w:rsidRPr="00B33F2E" w:rsidRDefault="005C15D6" w:rsidP="006D0B4A">
            <w:pPr>
              <w:jc w:val="center"/>
              <w:rPr>
                <w:rFonts w:cs="Arial"/>
                <w:b/>
                <w:bCs/>
              </w:rPr>
            </w:pPr>
            <w:r w:rsidRPr="00B33F2E">
              <w:rPr>
                <w:rFonts w:cs="Arial"/>
                <w:b/>
                <w:bCs/>
              </w:rPr>
              <w:t>Percent Increase</w:t>
            </w:r>
          </w:p>
        </w:tc>
        <w:tc>
          <w:tcPr>
            <w:tcW w:w="1440" w:type="dxa"/>
            <w:shd w:val="clear" w:color="auto" w:fill="D9D9D9" w:themeFill="background1" w:themeFillShade="D9"/>
            <w:vAlign w:val="center"/>
            <w:hideMark/>
          </w:tcPr>
          <w:p w14:paraId="574C3B79" w14:textId="77777777" w:rsidR="005C15D6" w:rsidRPr="00B33F2E" w:rsidRDefault="005C15D6" w:rsidP="006D0B4A">
            <w:pPr>
              <w:jc w:val="center"/>
              <w:rPr>
                <w:rFonts w:cs="Arial"/>
                <w:b/>
                <w:bCs/>
              </w:rPr>
            </w:pPr>
            <w:r w:rsidRPr="00B33F2E">
              <w:rPr>
                <w:rFonts w:cs="Arial"/>
                <w:b/>
                <w:bCs/>
              </w:rPr>
              <w:t>Background NTU (Park)</w:t>
            </w:r>
          </w:p>
        </w:tc>
        <w:tc>
          <w:tcPr>
            <w:tcW w:w="1440" w:type="dxa"/>
            <w:shd w:val="clear" w:color="auto" w:fill="D9D9D9" w:themeFill="background1" w:themeFillShade="D9"/>
            <w:vAlign w:val="center"/>
            <w:hideMark/>
          </w:tcPr>
          <w:p w14:paraId="22926388" w14:textId="3FB6B9D7" w:rsidR="005C15D6" w:rsidRPr="00B33F2E" w:rsidRDefault="005C15D6" w:rsidP="006D0B4A">
            <w:pPr>
              <w:jc w:val="center"/>
              <w:rPr>
                <w:rFonts w:cs="Arial"/>
                <w:b/>
                <w:bCs/>
              </w:rPr>
            </w:pPr>
            <w:r w:rsidRPr="00B33F2E">
              <w:rPr>
                <w:rFonts w:cs="Arial"/>
                <w:b/>
                <w:bCs/>
              </w:rPr>
              <w:t>Dow</w:t>
            </w:r>
            <w:r w:rsidR="00AA3BDD">
              <w:rPr>
                <w:rFonts w:cs="Arial"/>
                <w:b/>
                <w:bCs/>
              </w:rPr>
              <w:t>n</w:t>
            </w:r>
            <w:r w:rsidRPr="00B33F2E">
              <w:rPr>
                <w:rFonts w:cs="Arial"/>
                <w:b/>
                <w:bCs/>
              </w:rPr>
              <w:t>stream NTU</w:t>
            </w:r>
            <w:r w:rsidR="00A92269">
              <w:rPr>
                <w:rFonts w:cs="Arial"/>
                <w:b/>
                <w:bCs/>
              </w:rPr>
              <w:br/>
            </w:r>
            <w:r w:rsidRPr="00B33F2E">
              <w:rPr>
                <w:rFonts w:cs="Arial"/>
                <w:b/>
                <w:bCs/>
              </w:rPr>
              <w:t>(Foss 2)</w:t>
            </w:r>
          </w:p>
        </w:tc>
        <w:tc>
          <w:tcPr>
            <w:tcW w:w="1080" w:type="dxa"/>
            <w:shd w:val="clear" w:color="auto" w:fill="D9D9D9" w:themeFill="background1" w:themeFillShade="D9"/>
            <w:vAlign w:val="center"/>
            <w:hideMark/>
          </w:tcPr>
          <w:p w14:paraId="65011253" w14:textId="77777777" w:rsidR="005C15D6" w:rsidRPr="00B33F2E" w:rsidRDefault="005C15D6" w:rsidP="006D0B4A">
            <w:pPr>
              <w:jc w:val="center"/>
              <w:rPr>
                <w:rFonts w:cs="Arial"/>
                <w:b/>
                <w:bCs/>
              </w:rPr>
            </w:pPr>
            <w:r w:rsidRPr="00B33F2E">
              <w:rPr>
                <w:rFonts w:cs="Arial"/>
                <w:b/>
                <w:bCs/>
              </w:rPr>
              <w:t>Percent Increase</w:t>
            </w:r>
          </w:p>
        </w:tc>
        <w:tc>
          <w:tcPr>
            <w:tcW w:w="1440" w:type="dxa"/>
            <w:shd w:val="clear" w:color="auto" w:fill="D9D9D9" w:themeFill="background1" w:themeFillShade="D9"/>
            <w:vAlign w:val="center"/>
            <w:hideMark/>
          </w:tcPr>
          <w:p w14:paraId="7528E3A6" w14:textId="77777777" w:rsidR="005C15D6" w:rsidRPr="00B33F2E" w:rsidRDefault="005C15D6" w:rsidP="006D0B4A">
            <w:pPr>
              <w:jc w:val="center"/>
              <w:rPr>
                <w:rFonts w:cs="Arial"/>
                <w:b/>
                <w:bCs/>
              </w:rPr>
            </w:pPr>
            <w:r w:rsidRPr="00B33F2E">
              <w:rPr>
                <w:rFonts w:cs="Arial"/>
                <w:b/>
                <w:bCs/>
              </w:rPr>
              <w:t>Background NTU (RO1)</w:t>
            </w:r>
          </w:p>
        </w:tc>
        <w:tc>
          <w:tcPr>
            <w:tcW w:w="1440" w:type="dxa"/>
            <w:shd w:val="clear" w:color="auto" w:fill="D9D9D9" w:themeFill="background1" w:themeFillShade="D9"/>
            <w:vAlign w:val="center"/>
            <w:hideMark/>
          </w:tcPr>
          <w:p w14:paraId="3CB24DEB" w14:textId="532D8B87" w:rsidR="005C15D6" w:rsidRPr="00B33F2E" w:rsidRDefault="005C15D6" w:rsidP="006D0B4A">
            <w:pPr>
              <w:jc w:val="center"/>
              <w:rPr>
                <w:rFonts w:cs="Arial"/>
                <w:b/>
                <w:bCs/>
              </w:rPr>
            </w:pPr>
            <w:r w:rsidRPr="00B33F2E">
              <w:rPr>
                <w:rFonts w:cs="Arial"/>
                <w:b/>
                <w:bCs/>
              </w:rPr>
              <w:t>Dow</w:t>
            </w:r>
            <w:r w:rsidR="00AA3BDD">
              <w:rPr>
                <w:rFonts w:cs="Arial"/>
                <w:b/>
                <w:bCs/>
              </w:rPr>
              <w:t>n</w:t>
            </w:r>
            <w:r w:rsidRPr="00B33F2E">
              <w:rPr>
                <w:rFonts w:cs="Arial"/>
                <w:b/>
                <w:bCs/>
              </w:rPr>
              <w:t>stream NTU (DL6)</w:t>
            </w:r>
          </w:p>
        </w:tc>
        <w:tc>
          <w:tcPr>
            <w:tcW w:w="1080" w:type="dxa"/>
            <w:shd w:val="clear" w:color="auto" w:fill="D9D9D9" w:themeFill="background1" w:themeFillShade="D9"/>
            <w:vAlign w:val="center"/>
            <w:hideMark/>
          </w:tcPr>
          <w:p w14:paraId="1F63F888" w14:textId="77777777" w:rsidR="005C15D6" w:rsidRPr="00B33F2E" w:rsidRDefault="005C15D6" w:rsidP="006D0B4A">
            <w:pPr>
              <w:jc w:val="center"/>
              <w:rPr>
                <w:rFonts w:cs="Arial"/>
                <w:b/>
                <w:bCs/>
              </w:rPr>
            </w:pPr>
            <w:r w:rsidRPr="00B33F2E">
              <w:rPr>
                <w:rFonts w:cs="Arial"/>
                <w:b/>
                <w:bCs/>
              </w:rPr>
              <w:t>Percent Increase</w:t>
            </w:r>
          </w:p>
        </w:tc>
      </w:tr>
      <w:tr w:rsidR="003064D3" w:rsidRPr="007C538D" w14:paraId="16656930" w14:textId="77777777" w:rsidTr="00BA0D6B">
        <w:trPr>
          <w:cantSplit/>
          <w:trHeight w:val="288"/>
          <w:jc w:val="center"/>
        </w:trPr>
        <w:tc>
          <w:tcPr>
            <w:tcW w:w="1255" w:type="dxa"/>
            <w:noWrap/>
            <w:vAlign w:val="center"/>
            <w:hideMark/>
          </w:tcPr>
          <w:p w14:paraId="5A4AD113" w14:textId="77777777" w:rsidR="005C15D6" w:rsidRPr="00B33F2E" w:rsidRDefault="005C15D6" w:rsidP="006D0B4A">
            <w:pPr>
              <w:jc w:val="center"/>
              <w:rPr>
                <w:rFonts w:cs="Arial"/>
              </w:rPr>
            </w:pPr>
            <w:r w:rsidRPr="00B33F2E">
              <w:rPr>
                <w:rFonts w:cs="Arial"/>
              </w:rPr>
              <w:t>12/17/2018</w:t>
            </w:r>
          </w:p>
        </w:tc>
        <w:tc>
          <w:tcPr>
            <w:tcW w:w="1440" w:type="dxa"/>
            <w:noWrap/>
            <w:vAlign w:val="center"/>
            <w:hideMark/>
          </w:tcPr>
          <w:p w14:paraId="0343AECE" w14:textId="77777777" w:rsidR="005C15D6" w:rsidRPr="00B33F2E" w:rsidRDefault="005C15D6" w:rsidP="006D0B4A">
            <w:pPr>
              <w:jc w:val="center"/>
              <w:rPr>
                <w:rFonts w:cs="Arial"/>
              </w:rPr>
            </w:pPr>
            <w:r w:rsidRPr="00B33F2E">
              <w:rPr>
                <w:rFonts w:cs="Arial"/>
              </w:rPr>
              <w:t>25</w:t>
            </w:r>
          </w:p>
        </w:tc>
        <w:tc>
          <w:tcPr>
            <w:tcW w:w="1440" w:type="dxa"/>
            <w:noWrap/>
            <w:vAlign w:val="center"/>
            <w:hideMark/>
          </w:tcPr>
          <w:p w14:paraId="5695D3B3" w14:textId="77777777" w:rsidR="005C15D6" w:rsidRPr="00B33F2E" w:rsidRDefault="005C15D6" w:rsidP="006D0B4A">
            <w:pPr>
              <w:jc w:val="center"/>
              <w:rPr>
                <w:rFonts w:cs="Arial"/>
              </w:rPr>
            </w:pPr>
            <w:r w:rsidRPr="00B33F2E">
              <w:rPr>
                <w:rFonts w:cs="Arial"/>
              </w:rPr>
              <w:t>49.6</w:t>
            </w:r>
          </w:p>
        </w:tc>
        <w:tc>
          <w:tcPr>
            <w:tcW w:w="1080" w:type="dxa"/>
            <w:shd w:val="clear" w:color="auto" w:fill="BFBFBF" w:themeFill="background1" w:themeFillShade="BF"/>
            <w:noWrap/>
            <w:vAlign w:val="center"/>
            <w:hideMark/>
          </w:tcPr>
          <w:p w14:paraId="4CE76314" w14:textId="77777777" w:rsidR="005C15D6" w:rsidRPr="00B33F2E" w:rsidRDefault="005C15D6" w:rsidP="006D0B4A">
            <w:pPr>
              <w:jc w:val="center"/>
              <w:rPr>
                <w:rFonts w:cs="Arial"/>
                <w:b/>
                <w:bCs/>
              </w:rPr>
            </w:pPr>
            <w:r w:rsidRPr="00B33F2E">
              <w:rPr>
                <w:rFonts w:cs="Arial"/>
                <w:b/>
                <w:bCs/>
              </w:rPr>
              <w:t>98%</w:t>
            </w:r>
          </w:p>
        </w:tc>
        <w:tc>
          <w:tcPr>
            <w:tcW w:w="1440" w:type="dxa"/>
            <w:noWrap/>
            <w:vAlign w:val="center"/>
            <w:hideMark/>
          </w:tcPr>
          <w:p w14:paraId="63D0DA11" w14:textId="77777777" w:rsidR="005C15D6" w:rsidRPr="00B33F2E" w:rsidRDefault="005C15D6" w:rsidP="006D0B4A">
            <w:pPr>
              <w:jc w:val="center"/>
              <w:rPr>
                <w:rFonts w:cs="Arial"/>
              </w:rPr>
            </w:pPr>
            <w:r w:rsidRPr="00B33F2E">
              <w:rPr>
                <w:rFonts w:cs="Arial"/>
              </w:rPr>
              <w:t>17.4</w:t>
            </w:r>
          </w:p>
        </w:tc>
        <w:tc>
          <w:tcPr>
            <w:tcW w:w="1440" w:type="dxa"/>
            <w:noWrap/>
            <w:vAlign w:val="center"/>
            <w:hideMark/>
          </w:tcPr>
          <w:p w14:paraId="5E4ABC47" w14:textId="77777777" w:rsidR="005C15D6" w:rsidRPr="00B33F2E" w:rsidRDefault="005C15D6" w:rsidP="006D0B4A">
            <w:pPr>
              <w:jc w:val="center"/>
              <w:rPr>
                <w:rFonts w:cs="Arial"/>
              </w:rPr>
            </w:pPr>
            <w:r w:rsidRPr="00B33F2E">
              <w:rPr>
                <w:rFonts w:cs="Arial"/>
              </w:rPr>
              <w:t>25</w:t>
            </w:r>
          </w:p>
        </w:tc>
        <w:tc>
          <w:tcPr>
            <w:tcW w:w="1080" w:type="dxa"/>
            <w:shd w:val="clear" w:color="auto" w:fill="BFBFBF" w:themeFill="background1" w:themeFillShade="BF"/>
            <w:noWrap/>
            <w:vAlign w:val="center"/>
            <w:hideMark/>
          </w:tcPr>
          <w:p w14:paraId="7425E487" w14:textId="77777777" w:rsidR="005C15D6" w:rsidRPr="00B33F2E" w:rsidRDefault="005C15D6" w:rsidP="006D0B4A">
            <w:pPr>
              <w:jc w:val="center"/>
              <w:rPr>
                <w:rFonts w:cs="Arial"/>
                <w:b/>
                <w:bCs/>
              </w:rPr>
            </w:pPr>
            <w:r w:rsidRPr="00B33F2E">
              <w:rPr>
                <w:rFonts w:cs="Arial"/>
                <w:b/>
                <w:bCs/>
              </w:rPr>
              <w:t>44%</w:t>
            </w:r>
          </w:p>
        </w:tc>
        <w:tc>
          <w:tcPr>
            <w:tcW w:w="1440" w:type="dxa"/>
            <w:noWrap/>
            <w:vAlign w:val="center"/>
            <w:hideMark/>
          </w:tcPr>
          <w:p w14:paraId="6CBD0F18" w14:textId="6066B010" w:rsidR="005C15D6" w:rsidRPr="00B33F2E" w:rsidRDefault="000932B5" w:rsidP="006D0B4A">
            <w:pPr>
              <w:jc w:val="center"/>
              <w:rPr>
                <w:rFonts w:cs="Arial"/>
              </w:rPr>
            </w:pPr>
            <w:r>
              <w:rPr>
                <w:rFonts w:cs="Arial"/>
              </w:rPr>
              <w:t>NF</w:t>
            </w:r>
          </w:p>
        </w:tc>
        <w:tc>
          <w:tcPr>
            <w:tcW w:w="1440" w:type="dxa"/>
            <w:noWrap/>
            <w:vAlign w:val="center"/>
            <w:hideMark/>
          </w:tcPr>
          <w:p w14:paraId="2BF8F5E5" w14:textId="77777777" w:rsidR="005C15D6" w:rsidRPr="00B33F2E" w:rsidRDefault="005C15D6" w:rsidP="006D0B4A">
            <w:pPr>
              <w:jc w:val="center"/>
              <w:rPr>
                <w:rFonts w:cs="Arial"/>
              </w:rPr>
            </w:pPr>
            <w:r w:rsidRPr="00B33F2E">
              <w:rPr>
                <w:rFonts w:cs="Arial"/>
              </w:rPr>
              <w:t>93.7</w:t>
            </w:r>
          </w:p>
        </w:tc>
        <w:tc>
          <w:tcPr>
            <w:tcW w:w="1080" w:type="dxa"/>
            <w:noWrap/>
            <w:vAlign w:val="center"/>
            <w:hideMark/>
          </w:tcPr>
          <w:p w14:paraId="08FE1482" w14:textId="77777777" w:rsidR="005C15D6" w:rsidRPr="00B33F2E" w:rsidRDefault="005C15D6" w:rsidP="006D0B4A">
            <w:pPr>
              <w:jc w:val="center"/>
              <w:rPr>
                <w:rFonts w:cs="Arial"/>
                <w:b/>
                <w:bCs/>
              </w:rPr>
            </w:pPr>
            <w:r w:rsidRPr="00B33F2E">
              <w:rPr>
                <w:rFonts w:cs="Arial"/>
                <w:b/>
                <w:bCs/>
              </w:rPr>
              <w:t>0%</w:t>
            </w:r>
          </w:p>
        </w:tc>
      </w:tr>
      <w:tr w:rsidR="003064D3" w:rsidRPr="007C538D" w14:paraId="38208D6C" w14:textId="77777777" w:rsidTr="00BA0D6B">
        <w:trPr>
          <w:cantSplit/>
          <w:trHeight w:val="288"/>
          <w:jc w:val="center"/>
        </w:trPr>
        <w:tc>
          <w:tcPr>
            <w:tcW w:w="1255" w:type="dxa"/>
            <w:noWrap/>
            <w:vAlign w:val="center"/>
            <w:hideMark/>
          </w:tcPr>
          <w:p w14:paraId="4B81257D" w14:textId="77777777" w:rsidR="005C15D6" w:rsidRPr="00B33F2E" w:rsidRDefault="005C15D6" w:rsidP="006D0B4A">
            <w:pPr>
              <w:jc w:val="center"/>
              <w:rPr>
                <w:rFonts w:cs="Arial"/>
              </w:rPr>
            </w:pPr>
            <w:r w:rsidRPr="00B33F2E">
              <w:rPr>
                <w:rFonts w:cs="Arial"/>
              </w:rPr>
              <w:t>1/5/2019</w:t>
            </w:r>
          </w:p>
        </w:tc>
        <w:tc>
          <w:tcPr>
            <w:tcW w:w="1440" w:type="dxa"/>
            <w:noWrap/>
            <w:vAlign w:val="center"/>
            <w:hideMark/>
          </w:tcPr>
          <w:p w14:paraId="3487F817" w14:textId="77777777" w:rsidR="005C15D6" w:rsidRPr="00B33F2E" w:rsidRDefault="005C15D6" w:rsidP="006D0B4A">
            <w:pPr>
              <w:jc w:val="center"/>
              <w:rPr>
                <w:rFonts w:cs="Arial"/>
              </w:rPr>
            </w:pPr>
            <w:r w:rsidRPr="00B33F2E">
              <w:rPr>
                <w:rFonts w:cs="Arial"/>
              </w:rPr>
              <w:t>8.14</w:t>
            </w:r>
          </w:p>
        </w:tc>
        <w:tc>
          <w:tcPr>
            <w:tcW w:w="1440" w:type="dxa"/>
            <w:noWrap/>
            <w:vAlign w:val="center"/>
            <w:hideMark/>
          </w:tcPr>
          <w:p w14:paraId="5F454F5D" w14:textId="77777777" w:rsidR="005C15D6" w:rsidRPr="00B33F2E" w:rsidRDefault="005C15D6" w:rsidP="006D0B4A">
            <w:pPr>
              <w:jc w:val="center"/>
              <w:rPr>
                <w:rFonts w:cs="Arial"/>
              </w:rPr>
            </w:pPr>
            <w:r w:rsidRPr="00B33F2E">
              <w:rPr>
                <w:rFonts w:cs="Arial"/>
              </w:rPr>
              <w:t>187</w:t>
            </w:r>
          </w:p>
        </w:tc>
        <w:tc>
          <w:tcPr>
            <w:tcW w:w="1080" w:type="dxa"/>
            <w:shd w:val="clear" w:color="auto" w:fill="BFBFBF" w:themeFill="background1" w:themeFillShade="BF"/>
            <w:noWrap/>
            <w:vAlign w:val="center"/>
            <w:hideMark/>
          </w:tcPr>
          <w:p w14:paraId="010287CB" w14:textId="77777777" w:rsidR="005C15D6" w:rsidRPr="00B33F2E" w:rsidRDefault="005C15D6" w:rsidP="006D0B4A">
            <w:pPr>
              <w:jc w:val="center"/>
              <w:rPr>
                <w:rFonts w:cs="Arial"/>
                <w:b/>
                <w:bCs/>
              </w:rPr>
            </w:pPr>
            <w:r w:rsidRPr="00B33F2E">
              <w:rPr>
                <w:rFonts w:cs="Arial"/>
                <w:b/>
                <w:bCs/>
              </w:rPr>
              <w:t>2197%</w:t>
            </w:r>
          </w:p>
        </w:tc>
        <w:tc>
          <w:tcPr>
            <w:tcW w:w="1440" w:type="dxa"/>
            <w:noWrap/>
            <w:vAlign w:val="center"/>
            <w:hideMark/>
          </w:tcPr>
          <w:p w14:paraId="59202487" w14:textId="77777777" w:rsidR="005C15D6" w:rsidRPr="00B33F2E" w:rsidRDefault="005C15D6" w:rsidP="006D0B4A">
            <w:pPr>
              <w:jc w:val="center"/>
              <w:rPr>
                <w:rFonts w:cs="Arial"/>
              </w:rPr>
            </w:pPr>
            <w:r w:rsidRPr="00B33F2E">
              <w:rPr>
                <w:rFonts w:cs="Arial"/>
              </w:rPr>
              <w:t>17.6</w:t>
            </w:r>
          </w:p>
        </w:tc>
        <w:tc>
          <w:tcPr>
            <w:tcW w:w="1440" w:type="dxa"/>
            <w:noWrap/>
            <w:vAlign w:val="center"/>
            <w:hideMark/>
          </w:tcPr>
          <w:p w14:paraId="41262836" w14:textId="77777777" w:rsidR="005C15D6" w:rsidRPr="00B33F2E" w:rsidRDefault="005C15D6" w:rsidP="006D0B4A">
            <w:pPr>
              <w:jc w:val="center"/>
              <w:rPr>
                <w:rFonts w:cs="Arial"/>
              </w:rPr>
            </w:pPr>
            <w:r w:rsidRPr="00B33F2E">
              <w:rPr>
                <w:rFonts w:cs="Arial"/>
              </w:rPr>
              <w:t>92.5</w:t>
            </w:r>
          </w:p>
        </w:tc>
        <w:tc>
          <w:tcPr>
            <w:tcW w:w="1080" w:type="dxa"/>
            <w:shd w:val="clear" w:color="auto" w:fill="BFBFBF" w:themeFill="background1" w:themeFillShade="BF"/>
            <w:noWrap/>
            <w:vAlign w:val="center"/>
            <w:hideMark/>
          </w:tcPr>
          <w:p w14:paraId="6FE16466" w14:textId="77777777" w:rsidR="005C15D6" w:rsidRPr="00B33F2E" w:rsidRDefault="005C15D6" w:rsidP="006D0B4A">
            <w:pPr>
              <w:jc w:val="center"/>
              <w:rPr>
                <w:rFonts w:cs="Arial"/>
                <w:b/>
                <w:bCs/>
              </w:rPr>
            </w:pPr>
            <w:r w:rsidRPr="00B33F2E">
              <w:rPr>
                <w:rFonts w:cs="Arial"/>
                <w:b/>
                <w:bCs/>
              </w:rPr>
              <w:t>426%</w:t>
            </w:r>
          </w:p>
        </w:tc>
        <w:tc>
          <w:tcPr>
            <w:tcW w:w="1440" w:type="dxa"/>
            <w:noWrap/>
            <w:vAlign w:val="center"/>
            <w:hideMark/>
          </w:tcPr>
          <w:p w14:paraId="34D59384" w14:textId="77777777" w:rsidR="005C15D6" w:rsidRPr="00B33F2E" w:rsidRDefault="005C15D6" w:rsidP="006D0B4A">
            <w:pPr>
              <w:jc w:val="center"/>
              <w:rPr>
                <w:rFonts w:cs="Arial"/>
              </w:rPr>
            </w:pPr>
            <w:r w:rsidRPr="00B33F2E">
              <w:rPr>
                <w:rFonts w:cs="Arial"/>
              </w:rPr>
              <w:t>23.6</w:t>
            </w:r>
          </w:p>
        </w:tc>
        <w:tc>
          <w:tcPr>
            <w:tcW w:w="1440" w:type="dxa"/>
            <w:noWrap/>
            <w:vAlign w:val="center"/>
            <w:hideMark/>
          </w:tcPr>
          <w:p w14:paraId="00890F8A" w14:textId="77777777" w:rsidR="005C15D6" w:rsidRPr="00B33F2E" w:rsidRDefault="005C15D6" w:rsidP="006D0B4A">
            <w:pPr>
              <w:jc w:val="center"/>
              <w:rPr>
                <w:rFonts w:cs="Arial"/>
              </w:rPr>
            </w:pPr>
            <w:r w:rsidRPr="00B33F2E">
              <w:rPr>
                <w:rFonts w:cs="Arial"/>
              </w:rPr>
              <w:t>38.5</w:t>
            </w:r>
          </w:p>
        </w:tc>
        <w:tc>
          <w:tcPr>
            <w:tcW w:w="1080" w:type="dxa"/>
            <w:shd w:val="clear" w:color="auto" w:fill="BFBFBF" w:themeFill="background1" w:themeFillShade="BF"/>
            <w:noWrap/>
            <w:vAlign w:val="center"/>
            <w:hideMark/>
          </w:tcPr>
          <w:p w14:paraId="2525D9C8" w14:textId="77777777" w:rsidR="005C15D6" w:rsidRPr="00B33F2E" w:rsidRDefault="005C15D6" w:rsidP="006D0B4A">
            <w:pPr>
              <w:jc w:val="center"/>
              <w:rPr>
                <w:rFonts w:cs="Arial"/>
                <w:b/>
                <w:bCs/>
              </w:rPr>
            </w:pPr>
            <w:r w:rsidRPr="00B33F2E">
              <w:rPr>
                <w:rFonts w:cs="Arial"/>
                <w:b/>
                <w:bCs/>
              </w:rPr>
              <w:t>63%</w:t>
            </w:r>
          </w:p>
        </w:tc>
      </w:tr>
      <w:tr w:rsidR="003064D3" w:rsidRPr="007C538D" w14:paraId="03EE43B5" w14:textId="77777777" w:rsidTr="00BA0D6B">
        <w:trPr>
          <w:cantSplit/>
          <w:trHeight w:val="288"/>
          <w:jc w:val="center"/>
        </w:trPr>
        <w:tc>
          <w:tcPr>
            <w:tcW w:w="1255" w:type="dxa"/>
            <w:noWrap/>
            <w:vAlign w:val="center"/>
            <w:hideMark/>
          </w:tcPr>
          <w:p w14:paraId="53DE3D51" w14:textId="77777777" w:rsidR="005C15D6" w:rsidRPr="00B33F2E" w:rsidRDefault="005C15D6" w:rsidP="006D0B4A">
            <w:pPr>
              <w:jc w:val="center"/>
              <w:rPr>
                <w:rFonts w:cs="Arial"/>
              </w:rPr>
            </w:pPr>
            <w:r w:rsidRPr="00B33F2E">
              <w:rPr>
                <w:rFonts w:cs="Arial"/>
              </w:rPr>
              <w:t>1/6/2019</w:t>
            </w:r>
          </w:p>
        </w:tc>
        <w:tc>
          <w:tcPr>
            <w:tcW w:w="1440" w:type="dxa"/>
            <w:noWrap/>
            <w:vAlign w:val="center"/>
            <w:hideMark/>
          </w:tcPr>
          <w:p w14:paraId="0FE31CC1" w14:textId="77777777" w:rsidR="005C15D6" w:rsidRPr="00B33F2E" w:rsidRDefault="005C15D6" w:rsidP="006D0B4A">
            <w:pPr>
              <w:jc w:val="center"/>
              <w:rPr>
                <w:rFonts w:cs="Arial"/>
              </w:rPr>
            </w:pPr>
            <w:r w:rsidRPr="00B33F2E">
              <w:rPr>
                <w:rFonts w:cs="Arial"/>
              </w:rPr>
              <w:t>110</w:t>
            </w:r>
          </w:p>
        </w:tc>
        <w:tc>
          <w:tcPr>
            <w:tcW w:w="1440" w:type="dxa"/>
            <w:noWrap/>
            <w:vAlign w:val="center"/>
            <w:hideMark/>
          </w:tcPr>
          <w:p w14:paraId="16D2C0CD" w14:textId="77777777" w:rsidR="005C15D6" w:rsidRPr="00B33F2E" w:rsidRDefault="005C15D6" w:rsidP="006D0B4A">
            <w:pPr>
              <w:jc w:val="center"/>
              <w:rPr>
                <w:rFonts w:cs="Arial"/>
              </w:rPr>
            </w:pPr>
            <w:r w:rsidRPr="00B33F2E">
              <w:rPr>
                <w:rFonts w:cs="Arial"/>
              </w:rPr>
              <w:t>326</w:t>
            </w:r>
          </w:p>
        </w:tc>
        <w:tc>
          <w:tcPr>
            <w:tcW w:w="1080" w:type="dxa"/>
            <w:shd w:val="clear" w:color="auto" w:fill="BFBFBF" w:themeFill="background1" w:themeFillShade="BF"/>
            <w:noWrap/>
            <w:vAlign w:val="center"/>
            <w:hideMark/>
          </w:tcPr>
          <w:p w14:paraId="2E3B4427" w14:textId="77777777" w:rsidR="005C15D6" w:rsidRPr="00B33F2E" w:rsidRDefault="005C15D6" w:rsidP="006D0B4A">
            <w:pPr>
              <w:jc w:val="center"/>
              <w:rPr>
                <w:rFonts w:cs="Arial"/>
                <w:b/>
                <w:bCs/>
              </w:rPr>
            </w:pPr>
            <w:r w:rsidRPr="00B33F2E">
              <w:rPr>
                <w:rFonts w:cs="Arial"/>
                <w:b/>
                <w:bCs/>
              </w:rPr>
              <w:t>196%</w:t>
            </w:r>
          </w:p>
        </w:tc>
        <w:tc>
          <w:tcPr>
            <w:tcW w:w="1440" w:type="dxa"/>
            <w:noWrap/>
            <w:vAlign w:val="center"/>
            <w:hideMark/>
          </w:tcPr>
          <w:p w14:paraId="32B2512E" w14:textId="77777777" w:rsidR="005C15D6" w:rsidRPr="00B33F2E" w:rsidRDefault="005C15D6" w:rsidP="006D0B4A">
            <w:pPr>
              <w:jc w:val="center"/>
              <w:rPr>
                <w:rFonts w:cs="Arial"/>
              </w:rPr>
            </w:pPr>
            <w:r w:rsidRPr="00B33F2E">
              <w:rPr>
                <w:rFonts w:cs="Arial"/>
              </w:rPr>
              <w:t>51.3</w:t>
            </w:r>
          </w:p>
        </w:tc>
        <w:tc>
          <w:tcPr>
            <w:tcW w:w="1440" w:type="dxa"/>
            <w:noWrap/>
            <w:vAlign w:val="center"/>
            <w:hideMark/>
          </w:tcPr>
          <w:p w14:paraId="7DE11059" w14:textId="77777777" w:rsidR="005C15D6" w:rsidRPr="00B33F2E" w:rsidRDefault="005C15D6" w:rsidP="006D0B4A">
            <w:pPr>
              <w:jc w:val="center"/>
              <w:rPr>
                <w:rFonts w:cs="Arial"/>
              </w:rPr>
            </w:pPr>
            <w:r w:rsidRPr="00B33F2E">
              <w:rPr>
                <w:rFonts w:cs="Arial"/>
              </w:rPr>
              <w:t>44</w:t>
            </w:r>
          </w:p>
        </w:tc>
        <w:tc>
          <w:tcPr>
            <w:tcW w:w="1080" w:type="dxa"/>
            <w:noWrap/>
            <w:vAlign w:val="center"/>
            <w:hideMark/>
          </w:tcPr>
          <w:p w14:paraId="3E3D20D7" w14:textId="77777777" w:rsidR="005C15D6" w:rsidRPr="00B33F2E" w:rsidRDefault="005C15D6" w:rsidP="006D0B4A">
            <w:pPr>
              <w:jc w:val="center"/>
              <w:rPr>
                <w:rFonts w:cs="Arial"/>
                <w:b/>
                <w:bCs/>
              </w:rPr>
            </w:pPr>
            <w:r w:rsidRPr="00B33F2E">
              <w:rPr>
                <w:rFonts w:cs="Arial"/>
                <w:b/>
                <w:bCs/>
              </w:rPr>
              <w:t>-14%</w:t>
            </w:r>
          </w:p>
        </w:tc>
        <w:tc>
          <w:tcPr>
            <w:tcW w:w="1440" w:type="dxa"/>
            <w:noWrap/>
            <w:vAlign w:val="center"/>
            <w:hideMark/>
          </w:tcPr>
          <w:p w14:paraId="4A21B158" w14:textId="77777777" w:rsidR="005C15D6" w:rsidRPr="00B33F2E" w:rsidRDefault="005C15D6" w:rsidP="006D0B4A">
            <w:pPr>
              <w:jc w:val="center"/>
              <w:rPr>
                <w:rFonts w:cs="Arial"/>
              </w:rPr>
            </w:pPr>
            <w:r w:rsidRPr="00B33F2E">
              <w:rPr>
                <w:rFonts w:cs="Arial"/>
              </w:rPr>
              <w:t>62.3</w:t>
            </w:r>
          </w:p>
        </w:tc>
        <w:tc>
          <w:tcPr>
            <w:tcW w:w="1440" w:type="dxa"/>
            <w:noWrap/>
            <w:vAlign w:val="center"/>
            <w:hideMark/>
          </w:tcPr>
          <w:p w14:paraId="099D63A0" w14:textId="77777777" w:rsidR="005C15D6" w:rsidRPr="00B33F2E" w:rsidRDefault="005C15D6" w:rsidP="006D0B4A">
            <w:pPr>
              <w:jc w:val="center"/>
              <w:rPr>
                <w:rFonts w:cs="Arial"/>
              </w:rPr>
            </w:pPr>
            <w:r w:rsidRPr="00B33F2E">
              <w:rPr>
                <w:rFonts w:cs="Arial"/>
              </w:rPr>
              <w:t>433</w:t>
            </w:r>
          </w:p>
        </w:tc>
        <w:tc>
          <w:tcPr>
            <w:tcW w:w="1080" w:type="dxa"/>
            <w:shd w:val="clear" w:color="auto" w:fill="BFBFBF" w:themeFill="background1" w:themeFillShade="BF"/>
            <w:noWrap/>
            <w:vAlign w:val="center"/>
            <w:hideMark/>
          </w:tcPr>
          <w:p w14:paraId="76039EC1" w14:textId="77777777" w:rsidR="005C15D6" w:rsidRPr="00B33F2E" w:rsidRDefault="005C15D6" w:rsidP="006D0B4A">
            <w:pPr>
              <w:jc w:val="center"/>
              <w:rPr>
                <w:rFonts w:cs="Arial"/>
                <w:b/>
                <w:bCs/>
              </w:rPr>
            </w:pPr>
            <w:r w:rsidRPr="00B33F2E">
              <w:rPr>
                <w:rFonts w:cs="Arial"/>
                <w:b/>
                <w:bCs/>
              </w:rPr>
              <w:t>595%</w:t>
            </w:r>
          </w:p>
        </w:tc>
      </w:tr>
      <w:tr w:rsidR="003064D3" w:rsidRPr="007C538D" w14:paraId="216FFB31" w14:textId="77777777" w:rsidTr="00BA0D6B">
        <w:trPr>
          <w:cantSplit/>
          <w:trHeight w:val="288"/>
          <w:jc w:val="center"/>
        </w:trPr>
        <w:tc>
          <w:tcPr>
            <w:tcW w:w="1255" w:type="dxa"/>
            <w:noWrap/>
            <w:vAlign w:val="center"/>
            <w:hideMark/>
          </w:tcPr>
          <w:p w14:paraId="66A83850" w14:textId="77777777" w:rsidR="005C15D6" w:rsidRPr="00B33F2E" w:rsidRDefault="005C15D6" w:rsidP="006D0B4A">
            <w:pPr>
              <w:jc w:val="center"/>
              <w:rPr>
                <w:rFonts w:cs="Arial"/>
              </w:rPr>
            </w:pPr>
            <w:r w:rsidRPr="00B33F2E">
              <w:rPr>
                <w:rFonts w:cs="Arial"/>
              </w:rPr>
              <w:t>1/7/2019</w:t>
            </w:r>
          </w:p>
        </w:tc>
        <w:tc>
          <w:tcPr>
            <w:tcW w:w="1440" w:type="dxa"/>
            <w:noWrap/>
            <w:vAlign w:val="center"/>
            <w:hideMark/>
          </w:tcPr>
          <w:p w14:paraId="5E8552CA" w14:textId="77777777" w:rsidR="005C15D6" w:rsidRPr="00B33F2E" w:rsidRDefault="005C15D6" w:rsidP="006D0B4A">
            <w:pPr>
              <w:jc w:val="center"/>
              <w:rPr>
                <w:rFonts w:cs="Arial"/>
              </w:rPr>
            </w:pPr>
            <w:r w:rsidRPr="00B33F2E">
              <w:rPr>
                <w:rFonts w:cs="Arial"/>
              </w:rPr>
              <w:t>31.1</w:t>
            </w:r>
          </w:p>
        </w:tc>
        <w:tc>
          <w:tcPr>
            <w:tcW w:w="1440" w:type="dxa"/>
            <w:noWrap/>
            <w:vAlign w:val="center"/>
            <w:hideMark/>
          </w:tcPr>
          <w:p w14:paraId="3BC607A5" w14:textId="77777777" w:rsidR="005C15D6" w:rsidRPr="00B33F2E" w:rsidRDefault="005C15D6" w:rsidP="006D0B4A">
            <w:pPr>
              <w:jc w:val="center"/>
              <w:rPr>
                <w:rFonts w:cs="Arial"/>
              </w:rPr>
            </w:pPr>
            <w:r w:rsidRPr="00B33F2E">
              <w:rPr>
                <w:rFonts w:cs="Arial"/>
              </w:rPr>
              <w:t>70.4</w:t>
            </w:r>
          </w:p>
        </w:tc>
        <w:tc>
          <w:tcPr>
            <w:tcW w:w="1080" w:type="dxa"/>
            <w:shd w:val="clear" w:color="auto" w:fill="BFBFBF" w:themeFill="background1" w:themeFillShade="BF"/>
            <w:noWrap/>
            <w:vAlign w:val="center"/>
            <w:hideMark/>
          </w:tcPr>
          <w:p w14:paraId="37200CE0" w14:textId="77777777" w:rsidR="005C15D6" w:rsidRPr="00B33F2E" w:rsidRDefault="005C15D6" w:rsidP="006D0B4A">
            <w:pPr>
              <w:jc w:val="center"/>
              <w:rPr>
                <w:rFonts w:cs="Arial"/>
                <w:b/>
                <w:bCs/>
              </w:rPr>
            </w:pPr>
            <w:r w:rsidRPr="00B33F2E">
              <w:rPr>
                <w:rFonts w:cs="Arial"/>
                <w:b/>
                <w:bCs/>
              </w:rPr>
              <w:t>126%</w:t>
            </w:r>
          </w:p>
        </w:tc>
        <w:tc>
          <w:tcPr>
            <w:tcW w:w="1440" w:type="dxa"/>
            <w:noWrap/>
            <w:vAlign w:val="center"/>
            <w:hideMark/>
          </w:tcPr>
          <w:p w14:paraId="639AAF3C" w14:textId="77777777" w:rsidR="005C15D6" w:rsidRPr="00B33F2E" w:rsidRDefault="005C15D6" w:rsidP="006D0B4A">
            <w:pPr>
              <w:jc w:val="center"/>
              <w:rPr>
                <w:rFonts w:cs="Arial"/>
              </w:rPr>
            </w:pPr>
            <w:r w:rsidRPr="00B33F2E">
              <w:rPr>
                <w:rFonts w:cs="Arial"/>
              </w:rPr>
              <w:t>22.7</w:t>
            </w:r>
          </w:p>
        </w:tc>
        <w:tc>
          <w:tcPr>
            <w:tcW w:w="1440" w:type="dxa"/>
            <w:noWrap/>
            <w:vAlign w:val="center"/>
            <w:hideMark/>
          </w:tcPr>
          <w:p w14:paraId="40418409" w14:textId="77777777" w:rsidR="005C15D6" w:rsidRPr="00B33F2E" w:rsidRDefault="005C15D6" w:rsidP="006D0B4A">
            <w:pPr>
              <w:jc w:val="center"/>
              <w:rPr>
                <w:rFonts w:cs="Arial"/>
              </w:rPr>
            </w:pPr>
            <w:r w:rsidRPr="00B33F2E">
              <w:rPr>
                <w:rFonts w:cs="Arial"/>
              </w:rPr>
              <w:t>43.1</w:t>
            </w:r>
          </w:p>
        </w:tc>
        <w:tc>
          <w:tcPr>
            <w:tcW w:w="1080" w:type="dxa"/>
            <w:shd w:val="clear" w:color="auto" w:fill="BFBFBF" w:themeFill="background1" w:themeFillShade="BF"/>
            <w:noWrap/>
            <w:vAlign w:val="center"/>
            <w:hideMark/>
          </w:tcPr>
          <w:p w14:paraId="2C73350C" w14:textId="77777777" w:rsidR="005C15D6" w:rsidRPr="00B33F2E" w:rsidRDefault="005C15D6" w:rsidP="006D0B4A">
            <w:pPr>
              <w:jc w:val="center"/>
              <w:rPr>
                <w:rFonts w:cs="Arial"/>
                <w:b/>
                <w:bCs/>
              </w:rPr>
            </w:pPr>
            <w:r w:rsidRPr="00B33F2E">
              <w:rPr>
                <w:rFonts w:cs="Arial"/>
                <w:b/>
                <w:bCs/>
              </w:rPr>
              <w:t>90%</w:t>
            </w:r>
          </w:p>
        </w:tc>
        <w:tc>
          <w:tcPr>
            <w:tcW w:w="1440" w:type="dxa"/>
            <w:noWrap/>
            <w:vAlign w:val="center"/>
            <w:hideMark/>
          </w:tcPr>
          <w:p w14:paraId="5AC6D6CA" w14:textId="77777777" w:rsidR="005C15D6" w:rsidRPr="00B33F2E" w:rsidRDefault="005C15D6" w:rsidP="006D0B4A">
            <w:pPr>
              <w:jc w:val="center"/>
              <w:rPr>
                <w:rFonts w:cs="Arial"/>
              </w:rPr>
            </w:pPr>
            <w:r w:rsidRPr="00B33F2E">
              <w:rPr>
                <w:rFonts w:cs="Arial"/>
              </w:rPr>
              <w:t>60.1</w:t>
            </w:r>
          </w:p>
        </w:tc>
        <w:tc>
          <w:tcPr>
            <w:tcW w:w="1440" w:type="dxa"/>
            <w:noWrap/>
            <w:vAlign w:val="center"/>
            <w:hideMark/>
          </w:tcPr>
          <w:p w14:paraId="192ADD86" w14:textId="77777777" w:rsidR="005C15D6" w:rsidRPr="00B33F2E" w:rsidRDefault="005C15D6" w:rsidP="006D0B4A">
            <w:pPr>
              <w:jc w:val="center"/>
              <w:rPr>
                <w:rFonts w:cs="Arial"/>
              </w:rPr>
            </w:pPr>
            <w:r w:rsidRPr="00B33F2E">
              <w:rPr>
                <w:rFonts w:cs="Arial"/>
              </w:rPr>
              <w:t>53</w:t>
            </w:r>
          </w:p>
        </w:tc>
        <w:tc>
          <w:tcPr>
            <w:tcW w:w="1080" w:type="dxa"/>
            <w:noWrap/>
            <w:vAlign w:val="center"/>
            <w:hideMark/>
          </w:tcPr>
          <w:p w14:paraId="1C8124DD" w14:textId="77777777" w:rsidR="005C15D6" w:rsidRPr="00B33F2E" w:rsidRDefault="005C15D6" w:rsidP="006D0B4A">
            <w:pPr>
              <w:jc w:val="center"/>
              <w:rPr>
                <w:rFonts w:cs="Arial"/>
                <w:b/>
                <w:bCs/>
              </w:rPr>
            </w:pPr>
            <w:r w:rsidRPr="00B33F2E">
              <w:rPr>
                <w:rFonts w:cs="Arial"/>
                <w:b/>
                <w:bCs/>
              </w:rPr>
              <w:t>-12%</w:t>
            </w:r>
          </w:p>
        </w:tc>
      </w:tr>
      <w:tr w:rsidR="003064D3" w:rsidRPr="007C538D" w14:paraId="5776AA46" w14:textId="77777777" w:rsidTr="00BA0D6B">
        <w:trPr>
          <w:cantSplit/>
          <w:trHeight w:val="288"/>
          <w:jc w:val="center"/>
        </w:trPr>
        <w:tc>
          <w:tcPr>
            <w:tcW w:w="1255" w:type="dxa"/>
            <w:noWrap/>
            <w:vAlign w:val="center"/>
            <w:hideMark/>
          </w:tcPr>
          <w:p w14:paraId="60045686" w14:textId="77777777" w:rsidR="005C15D6" w:rsidRPr="00B33F2E" w:rsidRDefault="005C15D6" w:rsidP="006D0B4A">
            <w:pPr>
              <w:jc w:val="center"/>
              <w:rPr>
                <w:rFonts w:cs="Arial"/>
              </w:rPr>
            </w:pPr>
            <w:r w:rsidRPr="00B33F2E">
              <w:rPr>
                <w:rFonts w:cs="Arial"/>
              </w:rPr>
              <w:t>1/9/2019</w:t>
            </w:r>
          </w:p>
        </w:tc>
        <w:tc>
          <w:tcPr>
            <w:tcW w:w="1440" w:type="dxa"/>
            <w:noWrap/>
            <w:vAlign w:val="center"/>
            <w:hideMark/>
          </w:tcPr>
          <w:p w14:paraId="217836B6" w14:textId="77777777" w:rsidR="005C15D6" w:rsidRPr="00B33F2E" w:rsidRDefault="005C15D6" w:rsidP="006D0B4A">
            <w:pPr>
              <w:jc w:val="center"/>
              <w:rPr>
                <w:rFonts w:cs="Arial"/>
              </w:rPr>
            </w:pPr>
            <w:r w:rsidRPr="00B33F2E">
              <w:rPr>
                <w:rFonts w:cs="Arial"/>
              </w:rPr>
              <w:t>39.8</w:t>
            </w:r>
          </w:p>
        </w:tc>
        <w:tc>
          <w:tcPr>
            <w:tcW w:w="1440" w:type="dxa"/>
            <w:noWrap/>
            <w:vAlign w:val="center"/>
            <w:hideMark/>
          </w:tcPr>
          <w:p w14:paraId="1BD7AA67" w14:textId="77777777" w:rsidR="005C15D6" w:rsidRPr="00B33F2E" w:rsidRDefault="005C15D6" w:rsidP="006D0B4A">
            <w:pPr>
              <w:jc w:val="center"/>
              <w:rPr>
                <w:rFonts w:cs="Arial"/>
              </w:rPr>
            </w:pPr>
            <w:r w:rsidRPr="00B33F2E">
              <w:rPr>
                <w:rFonts w:cs="Arial"/>
              </w:rPr>
              <w:t>142</w:t>
            </w:r>
          </w:p>
        </w:tc>
        <w:tc>
          <w:tcPr>
            <w:tcW w:w="1080" w:type="dxa"/>
            <w:shd w:val="clear" w:color="auto" w:fill="BFBFBF" w:themeFill="background1" w:themeFillShade="BF"/>
            <w:noWrap/>
            <w:vAlign w:val="center"/>
            <w:hideMark/>
          </w:tcPr>
          <w:p w14:paraId="3BB0F36E" w14:textId="77777777" w:rsidR="005C15D6" w:rsidRPr="00B33F2E" w:rsidRDefault="005C15D6" w:rsidP="006D0B4A">
            <w:pPr>
              <w:jc w:val="center"/>
              <w:rPr>
                <w:rFonts w:cs="Arial"/>
                <w:b/>
                <w:bCs/>
              </w:rPr>
            </w:pPr>
            <w:r w:rsidRPr="00B33F2E">
              <w:rPr>
                <w:rFonts w:cs="Arial"/>
                <w:b/>
                <w:bCs/>
              </w:rPr>
              <w:t>257%</w:t>
            </w:r>
          </w:p>
        </w:tc>
        <w:tc>
          <w:tcPr>
            <w:tcW w:w="1440" w:type="dxa"/>
            <w:noWrap/>
            <w:vAlign w:val="center"/>
            <w:hideMark/>
          </w:tcPr>
          <w:p w14:paraId="0E779DC7" w14:textId="77777777" w:rsidR="005C15D6" w:rsidRPr="00B33F2E" w:rsidRDefault="005C15D6" w:rsidP="006D0B4A">
            <w:pPr>
              <w:jc w:val="center"/>
              <w:rPr>
                <w:rFonts w:cs="Arial"/>
              </w:rPr>
            </w:pPr>
            <w:r w:rsidRPr="00B33F2E">
              <w:rPr>
                <w:rFonts w:cs="Arial"/>
              </w:rPr>
              <w:t>45</w:t>
            </w:r>
          </w:p>
        </w:tc>
        <w:tc>
          <w:tcPr>
            <w:tcW w:w="1440" w:type="dxa"/>
            <w:noWrap/>
            <w:vAlign w:val="center"/>
            <w:hideMark/>
          </w:tcPr>
          <w:p w14:paraId="1DEC9477" w14:textId="77777777" w:rsidR="005C15D6" w:rsidRPr="00B33F2E" w:rsidRDefault="005C15D6" w:rsidP="006D0B4A">
            <w:pPr>
              <w:jc w:val="center"/>
              <w:rPr>
                <w:rFonts w:cs="Arial"/>
              </w:rPr>
            </w:pPr>
            <w:r w:rsidRPr="00B33F2E">
              <w:rPr>
                <w:rFonts w:cs="Arial"/>
              </w:rPr>
              <w:t>49.1</w:t>
            </w:r>
          </w:p>
        </w:tc>
        <w:tc>
          <w:tcPr>
            <w:tcW w:w="1080" w:type="dxa"/>
            <w:noWrap/>
            <w:vAlign w:val="center"/>
            <w:hideMark/>
          </w:tcPr>
          <w:p w14:paraId="1808636A" w14:textId="77777777" w:rsidR="005C15D6" w:rsidRPr="00B33F2E" w:rsidRDefault="005C15D6" w:rsidP="006D0B4A">
            <w:pPr>
              <w:jc w:val="center"/>
              <w:rPr>
                <w:rFonts w:cs="Arial"/>
                <w:b/>
                <w:bCs/>
              </w:rPr>
            </w:pPr>
            <w:r w:rsidRPr="00B33F2E">
              <w:rPr>
                <w:rFonts w:cs="Arial"/>
                <w:b/>
                <w:bCs/>
              </w:rPr>
              <w:t>9%</w:t>
            </w:r>
          </w:p>
        </w:tc>
        <w:tc>
          <w:tcPr>
            <w:tcW w:w="1440" w:type="dxa"/>
            <w:noWrap/>
            <w:vAlign w:val="center"/>
            <w:hideMark/>
          </w:tcPr>
          <w:p w14:paraId="14DA863E" w14:textId="77777777" w:rsidR="005C15D6" w:rsidRPr="00B33F2E" w:rsidRDefault="005C15D6" w:rsidP="006D0B4A">
            <w:pPr>
              <w:jc w:val="center"/>
              <w:rPr>
                <w:rFonts w:cs="Arial"/>
              </w:rPr>
            </w:pPr>
            <w:r w:rsidRPr="00B33F2E">
              <w:rPr>
                <w:rFonts w:cs="Arial"/>
              </w:rPr>
              <w:t>127.0</w:t>
            </w:r>
          </w:p>
        </w:tc>
        <w:tc>
          <w:tcPr>
            <w:tcW w:w="1440" w:type="dxa"/>
            <w:noWrap/>
            <w:vAlign w:val="center"/>
            <w:hideMark/>
          </w:tcPr>
          <w:p w14:paraId="1E5CBCDC" w14:textId="77777777" w:rsidR="005C15D6" w:rsidRPr="00B33F2E" w:rsidRDefault="005C15D6" w:rsidP="006D0B4A">
            <w:pPr>
              <w:jc w:val="center"/>
              <w:rPr>
                <w:rFonts w:cs="Arial"/>
              </w:rPr>
            </w:pPr>
            <w:r w:rsidRPr="00B33F2E">
              <w:rPr>
                <w:rFonts w:cs="Arial"/>
              </w:rPr>
              <w:t>158.0</w:t>
            </w:r>
          </w:p>
        </w:tc>
        <w:tc>
          <w:tcPr>
            <w:tcW w:w="1080" w:type="dxa"/>
            <w:shd w:val="clear" w:color="auto" w:fill="BFBFBF" w:themeFill="background1" w:themeFillShade="BF"/>
            <w:noWrap/>
            <w:vAlign w:val="center"/>
            <w:hideMark/>
          </w:tcPr>
          <w:p w14:paraId="66C61092" w14:textId="77777777" w:rsidR="005C15D6" w:rsidRPr="00B33F2E" w:rsidRDefault="005C15D6" w:rsidP="006D0B4A">
            <w:pPr>
              <w:jc w:val="center"/>
              <w:rPr>
                <w:rFonts w:cs="Arial"/>
                <w:b/>
                <w:bCs/>
              </w:rPr>
            </w:pPr>
            <w:r w:rsidRPr="00B33F2E">
              <w:rPr>
                <w:rFonts w:cs="Arial"/>
                <w:b/>
                <w:bCs/>
              </w:rPr>
              <w:t>24%</w:t>
            </w:r>
          </w:p>
        </w:tc>
      </w:tr>
      <w:tr w:rsidR="003064D3" w:rsidRPr="007C538D" w14:paraId="73010D9A" w14:textId="77777777" w:rsidTr="00BA0D6B">
        <w:trPr>
          <w:cantSplit/>
          <w:trHeight w:val="288"/>
          <w:jc w:val="center"/>
        </w:trPr>
        <w:tc>
          <w:tcPr>
            <w:tcW w:w="1255" w:type="dxa"/>
            <w:noWrap/>
            <w:vAlign w:val="center"/>
            <w:hideMark/>
          </w:tcPr>
          <w:p w14:paraId="7E6F1538" w14:textId="77777777" w:rsidR="005C15D6" w:rsidRPr="00B33F2E" w:rsidRDefault="005C15D6" w:rsidP="006D0B4A">
            <w:pPr>
              <w:jc w:val="center"/>
              <w:rPr>
                <w:rFonts w:cs="Arial"/>
              </w:rPr>
            </w:pPr>
            <w:r w:rsidRPr="00B33F2E">
              <w:rPr>
                <w:rFonts w:cs="Arial"/>
              </w:rPr>
              <w:t>1/10/2019</w:t>
            </w:r>
          </w:p>
        </w:tc>
        <w:tc>
          <w:tcPr>
            <w:tcW w:w="1440" w:type="dxa"/>
            <w:noWrap/>
            <w:vAlign w:val="center"/>
            <w:hideMark/>
          </w:tcPr>
          <w:p w14:paraId="068E04BA" w14:textId="77777777" w:rsidR="005C15D6" w:rsidRPr="00B33F2E" w:rsidRDefault="005C15D6" w:rsidP="006D0B4A">
            <w:pPr>
              <w:jc w:val="center"/>
              <w:rPr>
                <w:rFonts w:cs="Arial"/>
              </w:rPr>
            </w:pPr>
            <w:r w:rsidRPr="00B33F2E">
              <w:rPr>
                <w:rFonts w:cs="Arial"/>
              </w:rPr>
              <w:t>20.7</w:t>
            </w:r>
          </w:p>
        </w:tc>
        <w:tc>
          <w:tcPr>
            <w:tcW w:w="1440" w:type="dxa"/>
            <w:noWrap/>
            <w:vAlign w:val="center"/>
            <w:hideMark/>
          </w:tcPr>
          <w:p w14:paraId="1157FEF5" w14:textId="77777777" w:rsidR="005C15D6" w:rsidRPr="00B33F2E" w:rsidRDefault="005C15D6" w:rsidP="006D0B4A">
            <w:pPr>
              <w:jc w:val="center"/>
              <w:rPr>
                <w:rFonts w:cs="Arial"/>
              </w:rPr>
            </w:pPr>
            <w:r w:rsidRPr="00B33F2E">
              <w:rPr>
                <w:rFonts w:cs="Arial"/>
              </w:rPr>
              <w:t>111</w:t>
            </w:r>
          </w:p>
        </w:tc>
        <w:tc>
          <w:tcPr>
            <w:tcW w:w="1080" w:type="dxa"/>
            <w:shd w:val="clear" w:color="auto" w:fill="BFBFBF" w:themeFill="background1" w:themeFillShade="BF"/>
            <w:noWrap/>
            <w:vAlign w:val="center"/>
            <w:hideMark/>
          </w:tcPr>
          <w:p w14:paraId="77DCB6FF" w14:textId="77777777" w:rsidR="005C15D6" w:rsidRPr="00B33F2E" w:rsidRDefault="005C15D6" w:rsidP="006D0B4A">
            <w:pPr>
              <w:jc w:val="center"/>
              <w:rPr>
                <w:rFonts w:cs="Arial"/>
                <w:b/>
                <w:bCs/>
              </w:rPr>
            </w:pPr>
            <w:r w:rsidRPr="00B33F2E">
              <w:rPr>
                <w:rFonts w:cs="Arial"/>
                <w:b/>
                <w:bCs/>
              </w:rPr>
              <w:t>436%</w:t>
            </w:r>
          </w:p>
        </w:tc>
        <w:tc>
          <w:tcPr>
            <w:tcW w:w="1440" w:type="dxa"/>
            <w:noWrap/>
            <w:vAlign w:val="center"/>
            <w:hideMark/>
          </w:tcPr>
          <w:p w14:paraId="6965451A" w14:textId="77777777" w:rsidR="005C15D6" w:rsidRPr="00B33F2E" w:rsidRDefault="005C15D6" w:rsidP="006D0B4A">
            <w:pPr>
              <w:jc w:val="center"/>
              <w:rPr>
                <w:rFonts w:cs="Arial"/>
              </w:rPr>
            </w:pPr>
            <w:r w:rsidRPr="00B33F2E">
              <w:rPr>
                <w:rFonts w:cs="Arial"/>
              </w:rPr>
              <w:t>40.6</w:t>
            </w:r>
          </w:p>
        </w:tc>
        <w:tc>
          <w:tcPr>
            <w:tcW w:w="1440" w:type="dxa"/>
            <w:noWrap/>
            <w:vAlign w:val="center"/>
            <w:hideMark/>
          </w:tcPr>
          <w:p w14:paraId="6D18E902" w14:textId="77777777" w:rsidR="005C15D6" w:rsidRPr="00B33F2E" w:rsidRDefault="005C15D6" w:rsidP="006D0B4A">
            <w:pPr>
              <w:jc w:val="center"/>
              <w:rPr>
                <w:rFonts w:cs="Arial"/>
              </w:rPr>
            </w:pPr>
            <w:r w:rsidRPr="00B33F2E">
              <w:rPr>
                <w:rFonts w:cs="Arial"/>
              </w:rPr>
              <w:t>44.8</w:t>
            </w:r>
          </w:p>
        </w:tc>
        <w:tc>
          <w:tcPr>
            <w:tcW w:w="1080" w:type="dxa"/>
            <w:noWrap/>
            <w:vAlign w:val="center"/>
            <w:hideMark/>
          </w:tcPr>
          <w:p w14:paraId="6FAFE783" w14:textId="77777777" w:rsidR="005C15D6" w:rsidRPr="00B33F2E" w:rsidRDefault="005C15D6" w:rsidP="006D0B4A">
            <w:pPr>
              <w:jc w:val="center"/>
              <w:rPr>
                <w:rFonts w:cs="Arial"/>
                <w:b/>
                <w:bCs/>
              </w:rPr>
            </w:pPr>
            <w:r w:rsidRPr="00B33F2E">
              <w:rPr>
                <w:rFonts w:cs="Arial"/>
                <w:b/>
                <w:bCs/>
              </w:rPr>
              <w:t>10%</w:t>
            </w:r>
          </w:p>
        </w:tc>
        <w:tc>
          <w:tcPr>
            <w:tcW w:w="1440" w:type="dxa"/>
            <w:noWrap/>
            <w:vAlign w:val="center"/>
            <w:hideMark/>
          </w:tcPr>
          <w:p w14:paraId="4A517B1C" w14:textId="77777777" w:rsidR="005C15D6" w:rsidRPr="00B33F2E" w:rsidRDefault="005C15D6" w:rsidP="006D0B4A">
            <w:pPr>
              <w:jc w:val="center"/>
              <w:rPr>
                <w:rFonts w:cs="Arial"/>
              </w:rPr>
            </w:pPr>
            <w:r w:rsidRPr="00B33F2E">
              <w:rPr>
                <w:rFonts w:cs="Arial"/>
              </w:rPr>
              <w:t>74.6</w:t>
            </w:r>
          </w:p>
        </w:tc>
        <w:tc>
          <w:tcPr>
            <w:tcW w:w="1440" w:type="dxa"/>
            <w:noWrap/>
            <w:vAlign w:val="center"/>
            <w:hideMark/>
          </w:tcPr>
          <w:p w14:paraId="32ECB804" w14:textId="77777777" w:rsidR="005C15D6" w:rsidRPr="00B33F2E" w:rsidRDefault="005C15D6" w:rsidP="006D0B4A">
            <w:pPr>
              <w:jc w:val="center"/>
              <w:rPr>
                <w:rFonts w:cs="Arial"/>
              </w:rPr>
            </w:pPr>
            <w:r w:rsidRPr="00B33F2E">
              <w:rPr>
                <w:rFonts w:cs="Arial"/>
              </w:rPr>
              <w:t>42.1</w:t>
            </w:r>
          </w:p>
        </w:tc>
        <w:tc>
          <w:tcPr>
            <w:tcW w:w="1080" w:type="dxa"/>
            <w:noWrap/>
            <w:vAlign w:val="center"/>
            <w:hideMark/>
          </w:tcPr>
          <w:p w14:paraId="3E5C38EF" w14:textId="77777777" w:rsidR="005C15D6" w:rsidRPr="00B33F2E" w:rsidRDefault="005C15D6" w:rsidP="006D0B4A">
            <w:pPr>
              <w:jc w:val="center"/>
              <w:rPr>
                <w:rFonts w:cs="Arial"/>
                <w:b/>
                <w:bCs/>
              </w:rPr>
            </w:pPr>
            <w:r w:rsidRPr="00B33F2E">
              <w:rPr>
                <w:rFonts w:cs="Arial"/>
                <w:b/>
                <w:bCs/>
              </w:rPr>
              <w:t>-44%</w:t>
            </w:r>
          </w:p>
        </w:tc>
      </w:tr>
      <w:tr w:rsidR="003064D3" w:rsidRPr="007C538D" w14:paraId="294DD466" w14:textId="77777777" w:rsidTr="00BA0D6B">
        <w:trPr>
          <w:cantSplit/>
          <w:trHeight w:val="288"/>
          <w:jc w:val="center"/>
        </w:trPr>
        <w:tc>
          <w:tcPr>
            <w:tcW w:w="1255" w:type="dxa"/>
            <w:noWrap/>
            <w:vAlign w:val="center"/>
            <w:hideMark/>
          </w:tcPr>
          <w:p w14:paraId="0A73B28D" w14:textId="77777777" w:rsidR="005C15D6" w:rsidRPr="00B33F2E" w:rsidRDefault="005C15D6" w:rsidP="006D0B4A">
            <w:pPr>
              <w:jc w:val="center"/>
              <w:rPr>
                <w:rFonts w:cs="Arial"/>
              </w:rPr>
            </w:pPr>
            <w:r w:rsidRPr="00B33F2E">
              <w:rPr>
                <w:rFonts w:cs="Arial"/>
              </w:rPr>
              <w:t>1/16/2019</w:t>
            </w:r>
          </w:p>
        </w:tc>
        <w:tc>
          <w:tcPr>
            <w:tcW w:w="1440" w:type="dxa"/>
            <w:noWrap/>
            <w:vAlign w:val="center"/>
            <w:hideMark/>
          </w:tcPr>
          <w:p w14:paraId="13958A64" w14:textId="77777777" w:rsidR="005C15D6" w:rsidRPr="00B33F2E" w:rsidRDefault="005C15D6" w:rsidP="006D0B4A">
            <w:pPr>
              <w:jc w:val="center"/>
              <w:rPr>
                <w:rFonts w:cs="Arial"/>
              </w:rPr>
            </w:pPr>
            <w:r w:rsidRPr="00B33F2E">
              <w:rPr>
                <w:rFonts w:cs="Arial"/>
              </w:rPr>
              <w:t>36.4</w:t>
            </w:r>
          </w:p>
        </w:tc>
        <w:tc>
          <w:tcPr>
            <w:tcW w:w="1440" w:type="dxa"/>
            <w:noWrap/>
            <w:vAlign w:val="center"/>
            <w:hideMark/>
          </w:tcPr>
          <w:p w14:paraId="6AEAD686" w14:textId="77777777" w:rsidR="005C15D6" w:rsidRPr="00B33F2E" w:rsidRDefault="005C15D6" w:rsidP="006D0B4A">
            <w:pPr>
              <w:jc w:val="center"/>
              <w:rPr>
                <w:rFonts w:cs="Arial"/>
              </w:rPr>
            </w:pPr>
            <w:r w:rsidRPr="00B33F2E">
              <w:rPr>
                <w:rFonts w:cs="Arial"/>
              </w:rPr>
              <w:t>124</w:t>
            </w:r>
          </w:p>
        </w:tc>
        <w:tc>
          <w:tcPr>
            <w:tcW w:w="1080" w:type="dxa"/>
            <w:shd w:val="clear" w:color="auto" w:fill="BFBFBF" w:themeFill="background1" w:themeFillShade="BF"/>
            <w:noWrap/>
            <w:vAlign w:val="center"/>
            <w:hideMark/>
          </w:tcPr>
          <w:p w14:paraId="4E34B55C" w14:textId="77777777" w:rsidR="005C15D6" w:rsidRPr="00B33F2E" w:rsidRDefault="005C15D6" w:rsidP="006D0B4A">
            <w:pPr>
              <w:jc w:val="center"/>
              <w:rPr>
                <w:rFonts w:cs="Arial"/>
                <w:b/>
                <w:bCs/>
              </w:rPr>
            </w:pPr>
            <w:r w:rsidRPr="00B33F2E">
              <w:rPr>
                <w:rFonts w:cs="Arial"/>
                <w:b/>
                <w:bCs/>
              </w:rPr>
              <w:t>241%</w:t>
            </w:r>
          </w:p>
        </w:tc>
        <w:tc>
          <w:tcPr>
            <w:tcW w:w="1440" w:type="dxa"/>
            <w:noWrap/>
            <w:vAlign w:val="center"/>
            <w:hideMark/>
          </w:tcPr>
          <w:p w14:paraId="571E6CCD" w14:textId="77777777" w:rsidR="005C15D6" w:rsidRPr="00B33F2E" w:rsidRDefault="005C15D6" w:rsidP="006D0B4A">
            <w:pPr>
              <w:jc w:val="center"/>
              <w:rPr>
                <w:rFonts w:cs="Arial"/>
              </w:rPr>
            </w:pPr>
            <w:r w:rsidRPr="00B33F2E">
              <w:rPr>
                <w:rFonts w:cs="Arial"/>
              </w:rPr>
              <w:t>27.5</w:t>
            </w:r>
          </w:p>
        </w:tc>
        <w:tc>
          <w:tcPr>
            <w:tcW w:w="1440" w:type="dxa"/>
            <w:noWrap/>
            <w:vAlign w:val="center"/>
            <w:hideMark/>
          </w:tcPr>
          <w:p w14:paraId="4540E145" w14:textId="77777777" w:rsidR="005C15D6" w:rsidRPr="00B33F2E" w:rsidRDefault="005C15D6" w:rsidP="006D0B4A">
            <w:pPr>
              <w:jc w:val="center"/>
              <w:rPr>
                <w:rFonts w:cs="Arial"/>
              </w:rPr>
            </w:pPr>
            <w:r w:rsidRPr="00B33F2E">
              <w:rPr>
                <w:rFonts w:cs="Arial"/>
              </w:rPr>
              <w:t>34.8</w:t>
            </w:r>
          </w:p>
        </w:tc>
        <w:tc>
          <w:tcPr>
            <w:tcW w:w="1080" w:type="dxa"/>
            <w:shd w:val="clear" w:color="auto" w:fill="BFBFBF" w:themeFill="background1" w:themeFillShade="BF"/>
            <w:noWrap/>
            <w:vAlign w:val="center"/>
            <w:hideMark/>
          </w:tcPr>
          <w:p w14:paraId="650EE403" w14:textId="77777777" w:rsidR="005C15D6" w:rsidRPr="00B33F2E" w:rsidRDefault="005C15D6" w:rsidP="006D0B4A">
            <w:pPr>
              <w:jc w:val="center"/>
              <w:rPr>
                <w:rFonts w:cs="Arial"/>
                <w:b/>
                <w:bCs/>
              </w:rPr>
            </w:pPr>
            <w:r w:rsidRPr="00B33F2E">
              <w:rPr>
                <w:rFonts w:cs="Arial"/>
                <w:b/>
                <w:bCs/>
              </w:rPr>
              <w:t>27%</w:t>
            </w:r>
          </w:p>
        </w:tc>
        <w:tc>
          <w:tcPr>
            <w:tcW w:w="1440" w:type="dxa"/>
            <w:noWrap/>
            <w:vAlign w:val="center"/>
            <w:hideMark/>
          </w:tcPr>
          <w:p w14:paraId="074E4007" w14:textId="77777777" w:rsidR="005C15D6" w:rsidRPr="00B33F2E" w:rsidRDefault="005C15D6" w:rsidP="006D0B4A">
            <w:pPr>
              <w:jc w:val="center"/>
              <w:rPr>
                <w:rFonts w:cs="Arial"/>
              </w:rPr>
            </w:pPr>
            <w:r w:rsidRPr="00B33F2E">
              <w:rPr>
                <w:rFonts w:cs="Arial"/>
              </w:rPr>
              <w:t>118.0</w:t>
            </w:r>
          </w:p>
        </w:tc>
        <w:tc>
          <w:tcPr>
            <w:tcW w:w="1440" w:type="dxa"/>
            <w:noWrap/>
            <w:vAlign w:val="center"/>
            <w:hideMark/>
          </w:tcPr>
          <w:p w14:paraId="5FFB0676" w14:textId="77777777" w:rsidR="005C15D6" w:rsidRPr="00B33F2E" w:rsidRDefault="005C15D6" w:rsidP="006D0B4A">
            <w:pPr>
              <w:jc w:val="center"/>
              <w:rPr>
                <w:rFonts w:cs="Arial"/>
              </w:rPr>
            </w:pPr>
            <w:r w:rsidRPr="00B33F2E">
              <w:rPr>
                <w:rFonts w:cs="Arial"/>
              </w:rPr>
              <w:t>464.0</w:t>
            </w:r>
          </w:p>
        </w:tc>
        <w:tc>
          <w:tcPr>
            <w:tcW w:w="1080" w:type="dxa"/>
            <w:shd w:val="clear" w:color="auto" w:fill="BFBFBF" w:themeFill="background1" w:themeFillShade="BF"/>
            <w:noWrap/>
            <w:vAlign w:val="center"/>
            <w:hideMark/>
          </w:tcPr>
          <w:p w14:paraId="3C33C65E" w14:textId="77777777" w:rsidR="005C15D6" w:rsidRPr="00B33F2E" w:rsidRDefault="005C15D6" w:rsidP="006D0B4A">
            <w:pPr>
              <w:jc w:val="center"/>
              <w:rPr>
                <w:rFonts w:cs="Arial"/>
                <w:b/>
                <w:bCs/>
              </w:rPr>
            </w:pPr>
            <w:r w:rsidRPr="00B33F2E">
              <w:rPr>
                <w:rFonts w:cs="Arial"/>
                <w:b/>
                <w:bCs/>
              </w:rPr>
              <w:t>293%</w:t>
            </w:r>
          </w:p>
        </w:tc>
      </w:tr>
      <w:tr w:rsidR="003064D3" w:rsidRPr="007C538D" w14:paraId="1A77374F" w14:textId="77777777" w:rsidTr="00BA0D6B">
        <w:trPr>
          <w:cantSplit/>
          <w:trHeight w:val="288"/>
          <w:jc w:val="center"/>
        </w:trPr>
        <w:tc>
          <w:tcPr>
            <w:tcW w:w="1255" w:type="dxa"/>
            <w:noWrap/>
            <w:vAlign w:val="center"/>
            <w:hideMark/>
          </w:tcPr>
          <w:p w14:paraId="29DA1523" w14:textId="77777777" w:rsidR="005C15D6" w:rsidRPr="00B33F2E" w:rsidRDefault="005C15D6" w:rsidP="006D0B4A">
            <w:pPr>
              <w:jc w:val="center"/>
              <w:rPr>
                <w:rFonts w:cs="Arial"/>
              </w:rPr>
            </w:pPr>
            <w:r w:rsidRPr="00B33F2E">
              <w:rPr>
                <w:rFonts w:cs="Arial"/>
              </w:rPr>
              <w:t>1/17/2019</w:t>
            </w:r>
          </w:p>
        </w:tc>
        <w:tc>
          <w:tcPr>
            <w:tcW w:w="1440" w:type="dxa"/>
            <w:noWrap/>
            <w:vAlign w:val="center"/>
            <w:hideMark/>
          </w:tcPr>
          <w:p w14:paraId="2E69AF84" w14:textId="77777777" w:rsidR="005C15D6" w:rsidRPr="00B33F2E" w:rsidRDefault="005C15D6" w:rsidP="006D0B4A">
            <w:pPr>
              <w:jc w:val="center"/>
              <w:rPr>
                <w:rFonts w:cs="Arial"/>
              </w:rPr>
            </w:pPr>
            <w:r w:rsidRPr="00B33F2E">
              <w:rPr>
                <w:rFonts w:cs="Arial"/>
              </w:rPr>
              <w:t>30.6</w:t>
            </w:r>
          </w:p>
        </w:tc>
        <w:tc>
          <w:tcPr>
            <w:tcW w:w="1440" w:type="dxa"/>
            <w:noWrap/>
            <w:vAlign w:val="center"/>
            <w:hideMark/>
          </w:tcPr>
          <w:p w14:paraId="277F1F97" w14:textId="77777777" w:rsidR="005C15D6" w:rsidRPr="00B33F2E" w:rsidRDefault="005C15D6" w:rsidP="006D0B4A">
            <w:pPr>
              <w:jc w:val="center"/>
              <w:rPr>
                <w:rFonts w:cs="Arial"/>
              </w:rPr>
            </w:pPr>
            <w:r w:rsidRPr="00B33F2E">
              <w:rPr>
                <w:rFonts w:cs="Arial"/>
              </w:rPr>
              <w:t>56.8</w:t>
            </w:r>
          </w:p>
        </w:tc>
        <w:tc>
          <w:tcPr>
            <w:tcW w:w="1080" w:type="dxa"/>
            <w:shd w:val="clear" w:color="auto" w:fill="BFBFBF" w:themeFill="background1" w:themeFillShade="BF"/>
            <w:noWrap/>
            <w:vAlign w:val="center"/>
            <w:hideMark/>
          </w:tcPr>
          <w:p w14:paraId="52EBA604" w14:textId="77777777" w:rsidR="005C15D6" w:rsidRPr="00B33F2E" w:rsidRDefault="005C15D6" w:rsidP="006D0B4A">
            <w:pPr>
              <w:jc w:val="center"/>
              <w:rPr>
                <w:rFonts w:cs="Arial"/>
                <w:b/>
                <w:bCs/>
              </w:rPr>
            </w:pPr>
            <w:r w:rsidRPr="00B33F2E">
              <w:rPr>
                <w:rFonts w:cs="Arial"/>
                <w:b/>
                <w:bCs/>
              </w:rPr>
              <w:t>86%</w:t>
            </w:r>
          </w:p>
        </w:tc>
        <w:tc>
          <w:tcPr>
            <w:tcW w:w="1440" w:type="dxa"/>
            <w:noWrap/>
            <w:vAlign w:val="center"/>
            <w:hideMark/>
          </w:tcPr>
          <w:p w14:paraId="354CD034" w14:textId="77777777" w:rsidR="005C15D6" w:rsidRPr="00B33F2E" w:rsidRDefault="005C15D6" w:rsidP="006D0B4A">
            <w:pPr>
              <w:jc w:val="center"/>
              <w:rPr>
                <w:rFonts w:cs="Arial"/>
              </w:rPr>
            </w:pPr>
            <w:r w:rsidRPr="00B33F2E">
              <w:rPr>
                <w:rFonts w:cs="Arial"/>
              </w:rPr>
              <w:t>36.8</w:t>
            </w:r>
          </w:p>
        </w:tc>
        <w:tc>
          <w:tcPr>
            <w:tcW w:w="1440" w:type="dxa"/>
            <w:noWrap/>
            <w:vAlign w:val="center"/>
            <w:hideMark/>
          </w:tcPr>
          <w:p w14:paraId="5EDC322E" w14:textId="77777777" w:rsidR="005C15D6" w:rsidRPr="00B33F2E" w:rsidRDefault="005C15D6" w:rsidP="006D0B4A">
            <w:pPr>
              <w:jc w:val="center"/>
              <w:rPr>
                <w:rFonts w:cs="Arial"/>
              </w:rPr>
            </w:pPr>
            <w:r w:rsidRPr="00B33F2E">
              <w:rPr>
                <w:rFonts w:cs="Arial"/>
              </w:rPr>
              <w:t>52.5</w:t>
            </w:r>
          </w:p>
        </w:tc>
        <w:tc>
          <w:tcPr>
            <w:tcW w:w="1080" w:type="dxa"/>
            <w:shd w:val="clear" w:color="auto" w:fill="BFBFBF" w:themeFill="background1" w:themeFillShade="BF"/>
            <w:noWrap/>
            <w:vAlign w:val="center"/>
            <w:hideMark/>
          </w:tcPr>
          <w:p w14:paraId="407E0001" w14:textId="77777777" w:rsidR="005C15D6" w:rsidRPr="00B33F2E" w:rsidRDefault="005C15D6" w:rsidP="006D0B4A">
            <w:pPr>
              <w:jc w:val="center"/>
              <w:rPr>
                <w:rFonts w:cs="Arial"/>
                <w:b/>
                <w:bCs/>
              </w:rPr>
            </w:pPr>
            <w:r w:rsidRPr="00B33F2E">
              <w:rPr>
                <w:rFonts w:cs="Arial"/>
                <w:b/>
                <w:bCs/>
              </w:rPr>
              <w:t>43%</w:t>
            </w:r>
          </w:p>
        </w:tc>
        <w:tc>
          <w:tcPr>
            <w:tcW w:w="1440" w:type="dxa"/>
            <w:noWrap/>
            <w:vAlign w:val="center"/>
            <w:hideMark/>
          </w:tcPr>
          <w:p w14:paraId="3CD2F26B" w14:textId="77777777" w:rsidR="005C15D6" w:rsidRPr="00B33F2E" w:rsidRDefault="005C15D6" w:rsidP="006D0B4A">
            <w:pPr>
              <w:jc w:val="center"/>
              <w:rPr>
                <w:rFonts w:cs="Arial"/>
              </w:rPr>
            </w:pPr>
            <w:r w:rsidRPr="00B33F2E">
              <w:rPr>
                <w:rFonts w:cs="Arial"/>
              </w:rPr>
              <w:t>78.2</w:t>
            </w:r>
          </w:p>
        </w:tc>
        <w:tc>
          <w:tcPr>
            <w:tcW w:w="1440" w:type="dxa"/>
            <w:noWrap/>
            <w:vAlign w:val="center"/>
            <w:hideMark/>
          </w:tcPr>
          <w:p w14:paraId="03AAB45D" w14:textId="77777777" w:rsidR="005C15D6" w:rsidRPr="00B33F2E" w:rsidRDefault="005C15D6" w:rsidP="006D0B4A">
            <w:pPr>
              <w:jc w:val="center"/>
              <w:rPr>
                <w:rFonts w:cs="Arial"/>
              </w:rPr>
            </w:pPr>
            <w:r w:rsidRPr="00B33F2E">
              <w:rPr>
                <w:rFonts w:cs="Arial"/>
              </w:rPr>
              <w:t>103</w:t>
            </w:r>
          </w:p>
        </w:tc>
        <w:tc>
          <w:tcPr>
            <w:tcW w:w="1080" w:type="dxa"/>
            <w:shd w:val="clear" w:color="auto" w:fill="BFBFBF" w:themeFill="background1" w:themeFillShade="BF"/>
            <w:noWrap/>
            <w:vAlign w:val="center"/>
            <w:hideMark/>
          </w:tcPr>
          <w:p w14:paraId="46D5FDD2" w14:textId="77777777" w:rsidR="005C15D6" w:rsidRPr="00B33F2E" w:rsidRDefault="005C15D6" w:rsidP="006D0B4A">
            <w:pPr>
              <w:jc w:val="center"/>
              <w:rPr>
                <w:rFonts w:cs="Arial"/>
                <w:b/>
                <w:bCs/>
              </w:rPr>
            </w:pPr>
            <w:r w:rsidRPr="00B33F2E">
              <w:rPr>
                <w:rFonts w:cs="Arial"/>
                <w:b/>
                <w:bCs/>
              </w:rPr>
              <w:t>32%</w:t>
            </w:r>
          </w:p>
        </w:tc>
      </w:tr>
      <w:tr w:rsidR="003064D3" w:rsidRPr="007C538D" w14:paraId="46457BDD" w14:textId="77777777" w:rsidTr="00BA0D6B">
        <w:trPr>
          <w:cantSplit/>
          <w:trHeight w:val="288"/>
          <w:jc w:val="center"/>
        </w:trPr>
        <w:tc>
          <w:tcPr>
            <w:tcW w:w="1255" w:type="dxa"/>
            <w:noWrap/>
            <w:vAlign w:val="center"/>
            <w:hideMark/>
          </w:tcPr>
          <w:p w14:paraId="6A919941" w14:textId="77777777" w:rsidR="005C15D6" w:rsidRPr="00B33F2E" w:rsidRDefault="005C15D6" w:rsidP="006D0B4A">
            <w:pPr>
              <w:jc w:val="center"/>
              <w:rPr>
                <w:rFonts w:cs="Arial"/>
              </w:rPr>
            </w:pPr>
            <w:r w:rsidRPr="00B33F2E">
              <w:rPr>
                <w:rFonts w:cs="Arial"/>
              </w:rPr>
              <w:t>1/18/2019</w:t>
            </w:r>
          </w:p>
        </w:tc>
        <w:tc>
          <w:tcPr>
            <w:tcW w:w="1440" w:type="dxa"/>
            <w:noWrap/>
            <w:vAlign w:val="center"/>
            <w:hideMark/>
          </w:tcPr>
          <w:p w14:paraId="6EB13E5C" w14:textId="77777777" w:rsidR="005C15D6" w:rsidRPr="00B33F2E" w:rsidRDefault="005C15D6" w:rsidP="006D0B4A">
            <w:pPr>
              <w:jc w:val="center"/>
              <w:rPr>
                <w:rFonts w:cs="Arial"/>
              </w:rPr>
            </w:pPr>
            <w:r w:rsidRPr="00B33F2E">
              <w:rPr>
                <w:rFonts w:cs="Arial"/>
              </w:rPr>
              <w:t>20.3</w:t>
            </w:r>
          </w:p>
        </w:tc>
        <w:tc>
          <w:tcPr>
            <w:tcW w:w="1440" w:type="dxa"/>
            <w:noWrap/>
            <w:vAlign w:val="center"/>
            <w:hideMark/>
          </w:tcPr>
          <w:p w14:paraId="20B230E8" w14:textId="77777777" w:rsidR="005C15D6" w:rsidRPr="00B33F2E" w:rsidRDefault="005C15D6" w:rsidP="006D0B4A">
            <w:pPr>
              <w:jc w:val="center"/>
              <w:rPr>
                <w:rFonts w:cs="Arial"/>
              </w:rPr>
            </w:pPr>
            <w:r w:rsidRPr="00B33F2E">
              <w:rPr>
                <w:rFonts w:cs="Arial"/>
              </w:rPr>
              <w:t>39.9</w:t>
            </w:r>
          </w:p>
        </w:tc>
        <w:tc>
          <w:tcPr>
            <w:tcW w:w="1080" w:type="dxa"/>
            <w:shd w:val="clear" w:color="auto" w:fill="BFBFBF" w:themeFill="background1" w:themeFillShade="BF"/>
            <w:noWrap/>
            <w:vAlign w:val="center"/>
            <w:hideMark/>
          </w:tcPr>
          <w:p w14:paraId="6F0AF3E5" w14:textId="77777777" w:rsidR="005C15D6" w:rsidRPr="00B33F2E" w:rsidRDefault="005C15D6" w:rsidP="006D0B4A">
            <w:pPr>
              <w:jc w:val="center"/>
              <w:rPr>
                <w:rFonts w:cs="Arial"/>
                <w:b/>
                <w:bCs/>
              </w:rPr>
            </w:pPr>
            <w:r w:rsidRPr="00B33F2E">
              <w:rPr>
                <w:rFonts w:cs="Arial"/>
                <w:b/>
                <w:bCs/>
              </w:rPr>
              <w:t>97%</w:t>
            </w:r>
          </w:p>
        </w:tc>
        <w:tc>
          <w:tcPr>
            <w:tcW w:w="1440" w:type="dxa"/>
            <w:noWrap/>
            <w:vAlign w:val="center"/>
            <w:hideMark/>
          </w:tcPr>
          <w:p w14:paraId="123B7A33" w14:textId="77777777" w:rsidR="005C15D6" w:rsidRPr="00B33F2E" w:rsidRDefault="005C15D6" w:rsidP="006D0B4A">
            <w:pPr>
              <w:jc w:val="center"/>
              <w:rPr>
                <w:rFonts w:cs="Arial"/>
              </w:rPr>
            </w:pPr>
            <w:r w:rsidRPr="00B33F2E">
              <w:rPr>
                <w:rFonts w:cs="Arial"/>
              </w:rPr>
              <w:t>16.5</w:t>
            </w:r>
          </w:p>
        </w:tc>
        <w:tc>
          <w:tcPr>
            <w:tcW w:w="1440" w:type="dxa"/>
            <w:noWrap/>
            <w:vAlign w:val="center"/>
            <w:hideMark/>
          </w:tcPr>
          <w:p w14:paraId="0ECBC07C" w14:textId="77777777" w:rsidR="005C15D6" w:rsidRPr="00B33F2E" w:rsidRDefault="005C15D6" w:rsidP="006D0B4A">
            <w:pPr>
              <w:jc w:val="center"/>
              <w:rPr>
                <w:rFonts w:cs="Arial"/>
              </w:rPr>
            </w:pPr>
            <w:r w:rsidRPr="00B33F2E">
              <w:rPr>
                <w:rFonts w:cs="Arial"/>
              </w:rPr>
              <w:t>29.7</w:t>
            </w:r>
          </w:p>
        </w:tc>
        <w:tc>
          <w:tcPr>
            <w:tcW w:w="1080" w:type="dxa"/>
            <w:shd w:val="clear" w:color="auto" w:fill="BFBFBF" w:themeFill="background1" w:themeFillShade="BF"/>
            <w:noWrap/>
            <w:vAlign w:val="center"/>
            <w:hideMark/>
          </w:tcPr>
          <w:p w14:paraId="39A4133D" w14:textId="77777777" w:rsidR="005C15D6" w:rsidRPr="00B33F2E" w:rsidRDefault="005C15D6" w:rsidP="006D0B4A">
            <w:pPr>
              <w:jc w:val="center"/>
              <w:rPr>
                <w:rFonts w:cs="Arial"/>
                <w:b/>
                <w:bCs/>
              </w:rPr>
            </w:pPr>
            <w:r w:rsidRPr="00B33F2E">
              <w:rPr>
                <w:rFonts w:cs="Arial"/>
                <w:b/>
                <w:bCs/>
              </w:rPr>
              <w:t>80%</w:t>
            </w:r>
          </w:p>
        </w:tc>
        <w:tc>
          <w:tcPr>
            <w:tcW w:w="1440" w:type="dxa"/>
            <w:noWrap/>
            <w:vAlign w:val="center"/>
            <w:hideMark/>
          </w:tcPr>
          <w:p w14:paraId="6682DBDB" w14:textId="77777777" w:rsidR="005C15D6" w:rsidRPr="00B33F2E" w:rsidRDefault="005C15D6" w:rsidP="006D0B4A">
            <w:pPr>
              <w:jc w:val="center"/>
              <w:rPr>
                <w:rFonts w:cs="Arial"/>
              </w:rPr>
            </w:pPr>
            <w:r w:rsidRPr="00B33F2E">
              <w:rPr>
                <w:rFonts w:cs="Arial"/>
              </w:rPr>
              <w:t>72.0</w:t>
            </w:r>
          </w:p>
        </w:tc>
        <w:tc>
          <w:tcPr>
            <w:tcW w:w="1440" w:type="dxa"/>
            <w:noWrap/>
            <w:vAlign w:val="center"/>
            <w:hideMark/>
          </w:tcPr>
          <w:p w14:paraId="45395273" w14:textId="77777777" w:rsidR="005C15D6" w:rsidRPr="00B33F2E" w:rsidRDefault="005C15D6" w:rsidP="006D0B4A">
            <w:pPr>
              <w:jc w:val="center"/>
              <w:rPr>
                <w:rFonts w:cs="Arial"/>
              </w:rPr>
            </w:pPr>
            <w:r w:rsidRPr="00B33F2E">
              <w:rPr>
                <w:rFonts w:cs="Arial"/>
              </w:rPr>
              <w:t>62.9</w:t>
            </w:r>
          </w:p>
        </w:tc>
        <w:tc>
          <w:tcPr>
            <w:tcW w:w="1080" w:type="dxa"/>
            <w:noWrap/>
            <w:vAlign w:val="center"/>
            <w:hideMark/>
          </w:tcPr>
          <w:p w14:paraId="431CE337" w14:textId="77777777" w:rsidR="005C15D6" w:rsidRPr="00B33F2E" w:rsidRDefault="005C15D6" w:rsidP="006D0B4A">
            <w:pPr>
              <w:jc w:val="center"/>
              <w:rPr>
                <w:rFonts w:cs="Arial"/>
                <w:b/>
                <w:bCs/>
              </w:rPr>
            </w:pPr>
            <w:r w:rsidRPr="00B33F2E">
              <w:rPr>
                <w:rFonts w:cs="Arial"/>
                <w:b/>
                <w:bCs/>
              </w:rPr>
              <w:t>-13%</w:t>
            </w:r>
          </w:p>
        </w:tc>
      </w:tr>
      <w:tr w:rsidR="003064D3" w:rsidRPr="007C538D" w14:paraId="1CD30A87" w14:textId="77777777" w:rsidTr="00BA0D6B">
        <w:trPr>
          <w:cantSplit/>
          <w:trHeight w:val="288"/>
          <w:jc w:val="center"/>
        </w:trPr>
        <w:tc>
          <w:tcPr>
            <w:tcW w:w="1255" w:type="dxa"/>
            <w:noWrap/>
            <w:vAlign w:val="center"/>
            <w:hideMark/>
          </w:tcPr>
          <w:p w14:paraId="72ADA0AD" w14:textId="77777777" w:rsidR="005C15D6" w:rsidRPr="00B33F2E" w:rsidRDefault="005C15D6" w:rsidP="006D0B4A">
            <w:pPr>
              <w:jc w:val="center"/>
              <w:rPr>
                <w:rFonts w:cs="Arial"/>
              </w:rPr>
            </w:pPr>
            <w:r w:rsidRPr="00B33F2E">
              <w:rPr>
                <w:rFonts w:cs="Arial"/>
              </w:rPr>
              <w:t>2/2/2019</w:t>
            </w:r>
          </w:p>
        </w:tc>
        <w:tc>
          <w:tcPr>
            <w:tcW w:w="1440" w:type="dxa"/>
            <w:noWrap/>
            <w:vAlign w:val="center"/>
            <w:hideMark/>
          </w:tcPr>
          <w:p w14:paraId="09FA136C" w14:textId="77777777" w:rsidR="005C15D6" w:rsidRPr="00B33F2E" w:rsidRDefault="005C15D6" w:rsidP="006D0B4A">
            <w:pPr>
              <w:jc w:val="center"/>
              <w:rPr>
                <w:rFonts w:cs="Arial"/>
              </w:rPr>
            </w:pPr>
            <w:r w:rsidRPr="00B33F2E">
              <w:rPr>
                <w:rFonts w:cs="Arial"/>
              </w:rPr>
              <w:t>69</w:t>
            </w:r>
          </w:p>
        </w:tc>
        <w:tc>
          <w:tcPr>
            <w:tcW w:w="1440" w:type="dxa"/>
            <w:noWrap/>
            <w:vAlign w:val="center"/>
            <w:hideMark/>
          </w:tcPr>
          <w:p w14:paraId="59C7D267" w14:textId="77777777" w:rsidR="005C15D6" w:rsidRPr="00B33F2E" w:rsidRDefault="005C15D6" w:rsidP="006D0B4A">
            <w:pPr>
              <w:jc w:val="center"/>
              <w:rPr>
                <w:rFonts w:cs="Arial"/>
              </w:rPr>
            </w:pPr>
            <w:r w:rsidRPr="00B33F2E">
              <w:rPr>
                <w:rFonts w:cs="Arial"/>
              </w:rPr>
              <w:t>105</w:t>
            </w:r>
          </w:p>
        </w:tc>
        <w:tc>
          <w:tcPr>
            <w:tcW w:w="1080" w:type="dxa"/>
            <w:shd w:val="clear" w:color="auto" w:fill="BFBFBF" w:themeFill="background1" w:themeFillShade="BF"/>
            <w:noWrap/>
            <w:vAlign w:val="center"/>
            <w:hideMark/>
          </w:tcPr>
          <w:p w14:paraId="61DF8DC9" w14:textId="77777777" w:rsidR="005C15D6" w:rsidRPr="00B33F2E" w:rsidRDefault="005C15D6" w:rsidP="006D0B4A">
            <w:pPr>
              <w:jc w:val="center"/>
              <w:rPr>
                <w:rFonts w:cs="Arial"/>
                <w:b/>
                <w:bCs/>
              </w:rPr>
            </w:pPr>
            <w:r w:rsidRPr="00B33F2E">
              <w:rPr>
                <w:rFonts w:cs="Arial"/>
                <w:b/>
                <w:bCs/>
              </w:rPr>
              <w:t>52%</w:t>
            </w:r>
          </w:p>
        </w:tc>
        <w:tc>
          <w:tcPr>
            <w:tcW w:w="1440" w:type="dxa"/>
            <w:noWrap/>
            <w:vAlign w:val="center"/>
            <w:hideMark/>
          </w:tcPr>
          <w:p w14:paraId="584F4617" w14:textId="77777777" w:rsidR="005C15D6" w:rsidRPr="00B33F2E" w:rsidRDefault="005C15D6" w:rsidP="006D0B4A">
            <w:pPr>
              <w:jc w:val="center"/>
              <w:rPr>
                <w:rFonts w:cs="Arial"/>
              </w:rPr>
            </w:pPr>
            <w:r w:rsidRPr="00B33F2E">
              <w:rPr>
                <w:rFonts w:cs="Arial"/>
              </w:rPr>
              <w:t>43.2</w:t>
            </w:r>
          </w:p>
        </w:tc>
        <w:tc>
          <w:tcPr>
            <w:tcW w:w="1440" w:type="dxa"/>
            <w:noWrap/>
            <w:vAlign w:val="center"/>
            <w:hideMark/>
          </w:tcPr>
          <w:p w14:paraId="7440B3AC" w14:textId="77777777" w:rsidR="005C15D6" w:rsidRPr="00B33F2E" w:rsidRDefault="005C15D6" w:rsidP="006D0B4A">
            <w:pPr>
              <w:jc w:val="center"/>
              <w:rPr>
                <w:rFonts w:cs="Arial"/>
              </w:rPr>
            </w:pPr>
            <w:r w:rsidRPr="00B33F2E">
              <w:rPr>
                <w:rFonts w:cs="Arial"/>
              </w:rPr>
              <w:t>67.9</w:t>
            </w:r>
          </w:p>
        </w:tc>
        <w:tc>
          <w:tcPr>
            <w:tcW w:w="1080" w:type="dxa"/>
            <w:shd w:val="clear" w:color="auto" w:fill="BFBFBF" w:themeFill="background1" w:themeFillShade="BF"/>
            <w:noWrap/>
            <w:vAlign w:val="center"/>
            <w:hideMark/>
          </w:tcPr>
          <w:p w14:paraId="7139CD16" w14:textId="77777777" w:rsidR="005C15D6" w:rsidRPr="00B33F2E" w:rsidRDefault="005C15D6" w:rsidP="006D0B4A">
            <w:pPr>
              <w:jc w:val="center"/>
              <w:rPr>
                <w:rFonts w:cs="Arial"/>
                <w:b/>
                <w:bCs/>
              </w:rPr>
            </w:pPr>
            <w:r w:rsidRPr="00B33F2E">
              <w:rPr>
                <w:rFonts w:cs="Arial"/>
                <w:b/>
                <w:bCs/>
              </w:rPr>
              <w:t>57%</w:t>
            </w:r>
          </w:p>
        </w:tc>
        <w:tc>
          <w:tcPr>
            <w:tcW w:w="1440" w:type="dxa"/>
            <w:noWrap/>
            <w:vAlign w:val="center"/>
            <w:hideMark/>
          </w:tcPr>
          <w:p w14:paraId="517DABB8" w14:textId="77777777" w:rsidR="005C15D6" w:rsidRPr="00B33F2E" w:rsidRDefault="005C15D6" w:rsidP="006D0B4A">
            <w:pPr>
              <w:jc w:val="center"/>
              <w:rPr>
                <w:rFonts w:cs="Arial"/>
              </w:rPr>
            </w:pPr>
            <w:r w:rsidRPr="00B33F2E">
              <w:rPr>
                <w:rFonts w:cs="Arial"/>
              </w:rPr>
              <w:t>39.9</w:t>
            </w:r>
          </w:p>
        </w:tc>
        <w:tc>
          <w:tcPr>
            <w:tcW w:w="1440" w:type="dxa"/>
            <w:noWrap/>
            <w:vAlign w:val="center"/>
            <w:hideMark/>
          </w:tcPr>
          <w:p w14:paraId="5D318CE1" w14:textId="77777777" w:rsidR="005C15D6" w:rsidRPr="00B33F2E" w:rsidRDefault="005C15D6" w:rsidP="006D0B4A">
            <w:pPr>
              <w:jc w:val="center"/>
              <w:rPr>
                <w:rFonts w:cs="Arial"/>
              </w:rPr>
            </w:pPr>
            <w:r w:rsidRPr="00B33F2E">
              <w:rPr>
                <w:rFonts w:cs="Arial"/>
              </w:rPr>
              <w:t>110</w:t>
            </w:r>
          </w:p>
        </w:tc>
        <w:tc>
          <w:tcPr>
            <w:tcW w:w="1080" w:type="dxa"/>
            <w:shd w:val="clear" w:color="auto" w:fill="BFBFBF" w:themeFill="background1" w:themeFillShade="BF"/>
            <w:noWrap/>
            <w:vAlign w:val="center"/>
            <w:hideMark/>
          </w:tcPr>
          <w:p w14:paraId="50F6882D" w14:textId="77777777" w:rsidR="005C15D6" w:rsidRPr="00B33F2E" w:rsidRDefault="005C15D6" w:rsidP="006D0B4A">
            <w:pPr>
              <w:jc w:val="center"/>
              <w:rPr>
                <w:rFonts w:cs="Arial"/>
                <w:b/>
                <w:bCs/>
              </w:rPr>
            </w:pPr>
            <w:r w:rsidRPr="00B33F2E">
              <w:rPr>
                <w:rFonts w:cs="Arial"/>
                <w:b/>
                <w:bCs/>
              </w:rPr>
              <w:t>176%</w:t>
            </w:r>
          </w:p>
        </w:tc>
      </w:tr>
      <w:tr w:rsidR="003064D3" w:rsidRPr="007C538D" w14:paraId="7098BC56" w14:textId="77777777" w:rsidTr="00BA0D6B">
        <w:trPr>
          <w:cantSplit/>
          <w:trHeight w:val="288"/>
          <w:jc w:val="center"/>
        </w:trPr>
        <w:tc>
          <w:tcPr>
            <w:tcW w:w="1255" w:type="dxa"/>
            <w:noWrap/>
            <w:vAlign w:val="center"/>
            <w:hideMark/>
          </w:tcPr>
          <w:p w14:paraId="6747B143" w14:textId="77777777" w:rsidR="005C15D6" w:rsidRPr="00B33F2E" w:rsidRDefault="005C15D6" w:rsidP="006D0B4A">
            <w:pPr>
              <w:jc w:val="center"/>
              <w:rPr>
                <w:rFonts w:cs="Arial"/>
              </w:rPr>
            </w:pPr>
            <w:r w:rsidRPr="00B33F2E">
              <w:rPr>
                <w:rFonts w:cs="Arial"/>
              </w:rPr>
              <w:t>2/3/2019</w:t>
            </w:r>
          </w:p>
        </w:tc>
        <w:tc>
          <w:tcPr>
            <w:tcW w:w="1440" w:type="dxa"/>
            <w:noWrap/>
            <w:vAlign w:val="center"/>
            <w:hideMark/>
          </w:tcPr>
          <w:p w14:paraId="44683779" w14:textId="77777777" w:rsidR="005C15D6" w:rsidRPr="00B33F2E" w:rsidRDefault="005C15D6" w:rsidP="006D0B4A">
            <w:pPr>
              <w:jc w:val="center"/>
              <w:rPr>
                <w:rFonts w:cs="Arial"/>
              </w:rPr>
            </w:pPr>
            <w:r w:rsidRPr="00B33F2E">
              <w:rPr>
                <w:rFonts w:cs="Arial"/>
              </w:rPr>
              <w:t>46.6</w:t>
            </w:r>
          </w:p>
        </w:tc>
        <w:tc>
          <w:tcPr>
            <w:tcW w:w="1440" w:type="dxa"/>
            <w:noWrap/>
            <w:vAlign w:val="center"/>
            <w:hideMark/>
          </w:tcPr>
          <w:p w14:paraId="6D24F884" w14:textId="77777777" w:rsidR="005C15D6" w:rsidRPr="00B33F2E" w:rsidRDefault="005C15D6" w:rsidP="006D0B4A">
            <w:pPr>
              <w:jc w:val="center"/>
              <w:rPr>
                <w:rFonts w:cs="Arial"/>
              </w:rPr>
            </w:pPr>
            <w:r w:rsidRPr="00B33F2E">
              <w:rPr>
                <w:rFonts w:cs="Arial"/>
              </w:rPr>
              <w:t>132</w:t>
            </w:r>
          </w:p>
        </w:tc>
        <w:tc>
          <w:tcPr>
            <w:tcW w:w="1080" w:type="dxa"/>
            <w:shd w:val="clear" w:color="auto" w:fill="BFBFBF" w:themeFill="background1" w:themeFillShade="BF"/>
            <w:noWrap/>
            <w:vAlign w:val="center"/>
            <w:hideMark/>
          </w:tcPr>
          <w:p w14:paraId="3E5EDECF" w14:textId="77777777" w:rsidR="005C15D6" w:rsidRPr="00B33F2E" w:rsidRDefault="005C15D6" w:rsidP="006D0B4A">
            <w:pPr>
              <w:jc w:val="center"/>
              <w:rPr>
                <w:rFonts w:cs="Arial"/>
                <w:b/>
                <w:bCs/>
              </w:rPr>
            </w:pPr>
            <w:r w:rsidRPr="00B33F2E">
              <w:rPr>
                <w:rFonts w:cs="Arial"/>
                <w:b/>
                <w:bCs/>
              </w:rPr>
              <w:t>183%</w:t>
            </w:r>
          </w:p>
        </w:tc>
        <w:tc>
          <w:tcPr>
            <w:tcW w:w="1440" w:type="dxa"/>
            <w:noWrap/>
            <w:vAlign w:val="center"/>
            <w:hideMark/>
          </w:tcPr>
          <w:p w14:paraId="5896729B" w14:textId="77777777" w:rsidR="005C15D6" w:rsidRPr="00B33F2E" w:rsidRDefault="005C15D6" w:rsidP="006D0B4A">
            <w:pPr>
              <w:jc w:val="center"/>
              <w:rPr>
                <w:rFonts w:cs="Arial"/>
              </w:rPr>
            </w:pPr>
            <w:r w:rsidRPr="00B33F2E">
              <w:rPr>
                <w:rFonts w:cs="Arial"/>
              </w:rPr>
              <w:t>33.8</w:t>
            </w:r>
          </w:p>
        </w:tc>
        <w:tc>
          <w:tcPr>
            <w:tcW w:w="1440" w:type="dxa"/>
            <w:noWrap/>
            <w:vAlign w:val="center"/>
            <w:hideMark/>
          </w:tcPr>
          <w:p w14:paraId="1EB7821F" w14:textId="77777777" w:rsidR="005C15D6" w:rsidRPr="00B33F2E" w:rsidRDefault="005C15D6" w:rsidP="006D0B4A">
            <w:pPr>
              <w:jc w:val="center"/>
              <w:rPr>
                <w:rFonts w:cs="Arial"/>
              </w:rPr>
            </w:pPr>
            <w:r w:rsidRPr="00B33F2E">
              <w:rPr>
                <w:rFonts w:cs="Arial"/>
              </w:rPr>
              <w:t>54.8</w:t>
            </w:r>
          </w:p>
        </w:tc>
        <w:tc>
          <w:tcPr>
            <w:tcW w:w="1080" w:type="dxa"/>
            <w:shd w:val="clear" w:color="auto" w:fill="BFBFBF" w:themeFill="background1" w:themeFillShade="BF"/>
            <w:noWrap/>
            <w:vAlign w:val="center"/>
            <w:hideMark/>
          </w:tcPr>
          <w:p w14:paraId="0107A2A0" w14:textId="77777777" w:rsidR="005C15D6" w:rsidRPr="00B33F2E" w:rsidRDefault="005C15D6" w:rsidP="006D0B4A">
            <w:pPr>
              <w:jc w:val="center"/>
              <w:rPr>
                <w:rFonts w:cs="Arial"/>
                <w:b/>
                <w:bCs/>
              </w:rPr>
            </w:pPr>
            <w:r w:rsidRPr="00B33F2E">
              <w:rPr>
                <w:rFonts w:cs="Arial"/>
                <w:b/>
                <w:bCs/>
              </w:rPr>
              <w:t>62%</w:t>
            </w:r>
          </w:p>
        </w:tc>
        <w:tc>
          <w:tcPr>
            <w:tcW w:w="1440" w:type="dxa"/>
            <w:noWrap/>
            <w:vAlign w:val="center"/>
            <w:hideMark/>
          </w:tcPr>
          <w:p w14:paraId="1CF692EB" w14:textId="77777777" w:rsidR="005C15D6" w:rsidRPr="00B33F2E" w:rsidRDefault="005C15D6" w:rsidP="006D0B4A">
            <w:pPr>
              <w:jc w:val="center"/>
              <w:rPr>
                <w:rFonts w:cs="Arial"/>
              </w:rPr>
            </w:pPr>
            <w:r w:rsidRPr="00B33F2E">
              <w:rPr>
                <w:rFonts w:cs="Arial"/>
              </w:rPr>
              <w:t>57.8</w:t>
            </w:r>
          </w:p>
        </w:tc>
        <w:tc>
          <w:tcPr>
            <w:tcW w:w="1440" w:type="dxa"/>
            <w:noWrap/>
            <w:vAlign w:val="center"/>
            <w:hideMark/>
          </w:tcPr>
          <w:p w14:paraId="3A6EFD17" w14:textId="77777777" w:rsidR="005C15D6" w:rsidRPr="00B33F2E" w:rsidRDefault="005C15D6" w:rsidP="006D0B4A">
            <w:pPr>
              <w:jc w:val="center"/>
              <w:rPr>
                <w:rFonts w:cs="Arial"/>
              </w:rPr>
            </w:pPr>
            <w:r w:rsidRPr="00B33F2E">
              <w:rPr>
                <w:rFonts w:cs="Arial"/>
              </w:rPr>
              <w:t>96.5</w:t>
            </w:r>
          </w:p>
        </w:tc>
        <w:tc>
          <w:tcPr>
            <w:tcW w:w="1080" w:type="dxa"/>
            <w:shd w:val="clear" w:color="auto" w:fill="BFBFBF" w:themeFill="background1" w:themeFillShade="BF"/>
            <w:noWrap/>
            <w:vAlign w:val="center"/>
            <w:hideMark/>
          </w:tcPr>
          <w:p w14:paraId="4EF037C7" w14:textId="77777777" w:rsidR="005C15D6" w:rsidRPr="00B33F2E" w:rsidRDefault="005C15D6" w:rsidP="006D0B4A">
            <w:pPr>
              <w:jc w:val="center"/>
              <w:rPr>
                <w:rFonts w:cs="Arial"/>
                <w:b/>
                <w:bCs/>
              </w:rPr>
            </w:pPr>
            <w:r w:rsidRPr="00B33F2E">
              <w:rPr>
                <w:rFonts w:cs="Arial"/>
                <w:b/>
                <w:bCs/>
              </w:rPr>
              <w:t>67%</w:t>
            </w:r>
          </w:p>
        </w:tc>
      </w:tr>
      <w:tr w:rsidR="003064D3" w:rsidRPr="007C538D" w14:paraId="2490A9E6" w14:textId="77777777" w:rsidTr="00BA0D6B">
        <w:trPr>
          <w:cantSplit/>
          <w:trHeight w:val="288"/>
          <w:jc w:val="center"/>
        </w:trPr>
        <w:tc>
          <w:tcPr>
            <w:tcW w:w="1255" w:type="dxa"/>
            <w:noWrap/>
            <w:vAlign w:val="center"/>
            <w:hideMark/>
          </w:tcPr>
          <w:p w14:paraId="2E7E106D" w14:textId="77777777" w:rsidR="005C15D6" w:rsidRPr="00B33F2E" w:rsidRDefault="005C15D6" w:rsidP="006D0B4A">
            <w:pPr>
              <w:jc w:val="center"/>
              <w:rPr>
                <w:rFonts w:cs="Arial"/>
              </w:rPr>
            </w:pPr>
            <w:r w:rsidRPr="00B33F2E">
              <w:rPr>
                <w:rFonts w:cs="Arial"/>
              </w:rPr>
              <w:t>2/4/2019</w:t>
            </w:r>
          </w:p>
        </w:tc>
        <w:tc>
          <w:tcPr>
            <w:tcW w:w="1440" w:type="dxa"/>
            <w:noWrap/>
            <w:vAlign w:val="center"/>
            <w:hideMark/>
          </w:tcPr>
          <w:p w14:paraId="3548EFB4" w14:textId="77777777" w:rsidR="005C15D6" w:rsidRPr="00B33F2E" w:rsidRDefault="005C15D6" w:rsidP="006D0B4A">
            <w:pPr>
              <w:jc w:val="center"/>
              <w:rPr>
                <w:rFonts w:cs="Arial"/>
              </w:rPr>
            </w:pPr>
            <w:r w:rsidRPr="00B33F2E">
              <w:rPr>
                <w:rFonts w:cs="Arial"/>
              </w:rPr>
              <w:t>63.7</w:t>
            </w:r>
          </w:p>
        </w:tc>
        <w:tc>
          <w:tcPr>
            <w:tcW w:w="1440" w:type="dxa"/>
            <w:noWrap/>
            <w:vAlign w:val="center"/>
            <w:hideMark/>
          </w:tcPr>
          <w:p w14:paraId="4A209884" w14:textId="77777777" w:rsidR="005C15D6" w:rsidRPr="00B33F2E" w:rsidRDefault="005C15D6" w:rsidP="006D0B4A">
            <w:pPr>
              <w:jc w:val="center"/>
              <w:rPr>
                <w:rFonts w:cs="Arial"/>
              </w:rPr>
            </w:pPr>
            <w:r w:rsidRPr="00B33F2E">
              <w:rPr>
                <w:rFonts w:cs="Arial"/>
              </w:rPr>
              <w:t>97.6</w:t>
            </w:r>
          </w:p>
        </w:tc>
        <w:tc>
          <w:tcPr>
            <w:tcW w:w="1080" w:type="dxa"/>
            <w:shd w:val="clear" w:color="auto" w:fill="BFBFBF" w:themeFill="background1" w:themeFillShade="BF"/>
            <w:noWrap/>
            <w:vAlign w:val="center"/>
            <w:hideMark/>
          </w:tcPr>
          <w:p w14:paraId="5F87EEC5" w14:textId="77777777" w:rsidR="005C15D6" w:rsidRPr="00B33F2E" w:rsidRDefault="005C15D6" w:rsidP="006D0B4A">
            <w:pPr>
              <w:jc w:val="center"/>
              <w:rPr>
                <w:rFonts w:cs="Arial"/>
                <w:b/>
                <w:bCs/>
              </w:rPr>
            </w:pPr>
            <w:r w:rsidRPr="00B33F2E">
              <w:rPr>
                <w:rFonts w:cs="Arial"/>
                <w:b/>
                <w:bCs/>
              </w:rPr>
              <w:t>53%</w:t>
            </w:r>
          </w:p>
        </w:tc>
        <w:tc>
          <w:tcPr>
            <w:tcW w:w="1440" w:type="dxa"/>
            <w:noWrap/>
            <w:vAlign w:val="center"/>
            <w:hideMark/>
          </w:tcPr>
          <w:p w14:paraId="7CDFEE34" w14:textId="77777777" w:rsidR="005C15D6" w:rsidRPr="00B33F2E" w:rsidRDefault="005C15D6" w:rsidP="006D0B4A">
            <w:pPr>
              <w:jc w:val="center"/>
              <w:rPr>
                <w:rFonts w:cs="Arial"/>
              </w:rPr>
            </w:pPr>
            <w:r w:rsidRPr="00B33F2E">
              <w:rPr>
                <w:rFonts w:cs="Arial"/>
              </w:rPr>
              <w:t>58.4</w:t>
            </w:r>
          </w:p>
        </w:tc>
        <w:tc>
          <w:tcPr>
            <w:tcW w:w="1440" w:type="dxa"/>
            <w:noWrap/>
            <w:vAlign w:val="center"/>
            <w:hideMark/>
          </w:tcPr>
          <w:p w14:paraId="35C23DA6" w14:textId="77777777" w:rsidR="005C15D6" w:rsidRPr="00B33F2E" w:rsidRDefault="005C15D6" w:rsidP="006D0B4A">
            <w:pPr>
              <w:jc w:val="center"/>
              <w:rPr>
                <w:rFonts w:cs="Arial"/>
              </w:rPr>
            </w:pPr>
            <w:r w:rsidRPr="00B33F2E">
              <w:rPr>
                <w:rFonts w:cs="Arial"/>
              </w:rPr>
              <w:t>87.5</w:t>
            </w:r>
          </w:p>
        </w:tc>
        <w:tc>
          <w:tcPr>
            <w:tcW w:w="1080" w:type="dxa"/>
            <w:shd w:val="clear" w:color="auto" w:fill="BFBFBF" w:themeFill="background1" w:themeFillShade="BF"/>
            <w:noWrap/>
            <w:vAlign w:val="center"/>
            <w:hideMark/>
          </w:tcPr>
          <w:p w14:paraId="77C3CD69" w14:textId="77777777" w:rsidR="005C15D6" w:rsidRPr="00B33F2E" w:rsidRDefault="005C15D6" w:rsidP="006D0B4A">
            <w:pPr>
              <w:jc w:val="center"/>
              <w:rPr>
                <w:rFonts w:cs="Arial"/>
                <w:b/>
                <w:bCs/>
              </w:rPr>
            </w:pPr>
            <w:r w:rsidRPr="00B33F2E">
              <w:rPr>
                <w:rFonts w:cs="Arial"/>
                <w:b/>
                <w:bCs/>
              </w:rPr>
              <w:t>50%</w:t>
            </w:r>
          </w:p>
        </w:tc>
        <w:tc>
          <w:tcPr>
            <w:tcW w:w="1440" w:type="dxa"/>
            <w:noWrap/>
            <w:vAlign w:val="center"/>
            <w:hideMark/>
          </w:tcPr>
          <w:p w14:paraId="2DAC399F" w14:textId="77777777" w:rsidR="005C15D6" w:rsidRPr="00B33F2E" w:rsidRDefault="005C15D6" w:rsidP="006D0B4A">
            <w:pPr>
              <w:jc w:val="center"/>
              <w:rPr>
                <w:rFonts w:cs="Arial"/>
              </w:rPr>
            </w:pPr>
            <w:r w:rsidRPr="00B33F2E">
              <w:rPr>
                <w:rFonts w:cs="Arial"/>
              </w:rPr>
              <w:t>65.4</w:t>
            </w:r>
          </w:p>
        </w:tc>
        <w:tc>
          <w:tcPr>
            <w:tcW w:w="1440" w:type="dxa"/>
            <w:noWrap/>
            <w:vAlign w:val="center"/>
            <w:hideMark/>
          </w:tcPr>
          <w:p w14:paraId="432B41A2" w14:textId="77777777" w:rsidR="005C15D6" w:rsidRPr="00B33F2E" w:rsidRDefault="005C15D6" w:rsidP="006D0B4A">
            <w:pPr>
              <w:jc w:val="center"/>
              <w:rPr>
                <w:rFonts w:cs="Arial"/>
              </w:rPr>
            </w:pPr>
            <w:r w:rsidRPr="00B33F2E">
              <w:rPr>
                <w:rFonts w:cs="Arial"/>
              </w:rPr>
              <w:t>96.2</w:t>
            </w:r>
          </w:p>
        </w:tc>
        <w:tc>
          <w:tcPr>
            <w:tcW w:w="1080" w:type="dxa"/>
            <w:shd w:val="clear" w:color="auto" w:fill="BFBFBF" w:themeFill="background1" w:themeFillShade="BF"/>
            <w:noWrap/>
            <w:vAlign w:val="center"/>
            <w:hideMark/>
          </w:tcPr>
          <w:p w14:paraId="6D81B885" w14:textId="77777777" w:rsidR="005C15D6" w:rsidRPr="00B33F2E" w:rsidRDefault="005C15D6" w:rsidP="006D0B4A">
            <w:pPr>
              <w:jc w:val="center"/>
              <w:rPr>
                <w:rFonts w:cs="Arial"/>
                <w:b/>
                <w:bCs/>
              </w:rPr>
            </w:pPr>
            <w:r w:rsidRPr="00B33F2E">
              <w:rPr>
                <w:rFonts w:cs="Arial"/>
                <w:b/>
                <w:bCs/>
              </w:rPr>
              <w:t>47%</w:t>
            </w:r>
          </w:p>
        </w:tc>
      </w:tr>
      <w:tr w:rsidR="003064D3" w:rsidRPr="007C538D" w14:paraId="15C99563" w14:textId="77777777" w:rsidTr="00BA0D6B">
        <w:trPr>
          <w:cantSplit/>
          <w:trHeight w:val="288"/>
          <w:jc w:val="center"/>
        </w:trPr>
        <w:tc>
          <w:tcPr>
            <w:tcW w:w="1255" w:type="dxa"/>
            <w:noWrap/>
            <w:vAlign w:val="center"/>
            <w:hideMark/>
          </w:tcPr>
          <w:p w14:paraId="5CD29F77" w14:textId="77777777" w:rsidR="005C15D6" w:rsidRPr="00B33F2E" w:rsidRDefault="005C15D6" w:rsidP="006D0B4A">
            <w:pPr>
              <w:jc w:val="center"/>
              <w:rPr>
                <w:rFonts w:cs="Arial"/>
              </w:rPr>
            </w:pPr>
            <w:r w:rsidRPr="00B33F2E">
              <w:rPr>
                <w:rFonts w:cs="Arial"/>
              </w:rPr>
              <w:t>2/5/2019</w:t>
            </w:r>
          </w:p>
        </w:tc>
        <w:tc>
          <w:tcPr>
            <w:tcW w:w="1440" w:type="dxa"/>
            <w:noWrap/>
            <w:vAlign w:val="center"/>
            <w:hideMark/>
          </w:tcPr>
          <w:p w14:paraId="173C79F1" w14:textId="77777777" w:rsidR="005C15D6" w:rsidRPr="00B33F2E" w:rsidRDefault="005C15D6" w:rsidP="006D0B4A">
            <w:pPr>
              <w:jc w:val="center"/>
              <w:rPr>
                <w:rFonts w:cs="Arial"/>
              </w:rPr>
            </w:pPr>
            <w:r w:rsidRPr="00B33F2E">
              <w:rPr>
                <w:rFonts w:cs="Arial"/>
              </w:rPr>
              <w:t>34.6</w:t>
            </w:r>
          </w:p>
        </w:tc>
        <w:tc>
          <w:tcPr>
            <w:tcW w:w="1440" w:type="dxa"/>
            <w:noWrap/>
            <w:vAlign w:val="center"/>
            <w:hideMark/>
          </w:tcPr>
          <w:p w14:paraId="061EC0A3" w14:textId="77777777" w:rsidR="005C15D6" w:rsidRPr="00B33F2E" w:rsidRDefault="005C15D6" w:rsidP="006D0B4A">
            <w:pPr>
              <w:jc w:val="center"/>
              <w:rPr>
                <w:rFonts w:cs="Arial"/>
              </w:rPr>
            </w:pPr>
            <w:r w:rsidRPr="00B33F2E">
              <w:rPr>
                <w:rFonts w:cs="Arial"/>
              </w:rPr>
              <w:t>61</w:t>
            </w:r>
          </w:p>
        </w:tc>
        <w:tc>
          <w:tcPr>
            <w:tcW w:w="1080" w:type="dxa"/>
            <w:shd w:val="clear" w:color="auto" w:fill="BFBFBF" w:themeFill="background1" w:themeFillShade="BF"/>
            <w:noWrap/>
            <w:vAlign w:val="center"/>
            <w:hideMark/>
          </w:tcPr>
          <w:p w14:paraId="64D0D586" w14:textId="77777777" w:rsidR="005C15D6" w:rsidRPr="00B33F2E" w:rsidRDefault="005C15D6" w:rsidP="006D0B4A">
            <w:pPr>
              <w:jc w:val="center"/>
              <w:rPr>
                <w:rFonts w:cs="Arial"/>
                <w:b/>
                <w:bCs/>
              </w:rPr>
            </w:pPr>
            <w:r w:rsidRPr="00B33F2E">
              <w:rPr>
                <w:rFonts w:cs="Arial"/>
                <w:b/>
                <w:bCs/>
              </w:rPr>
              <w:t>76%</w:t>
            </w:r>
          </w:p>
        </w:tc>
        <w:tc>
          <w:tcPr>
            <w:tcW w:w="1440" w:type="dxa"/>
            <w:noWrap/>
            <w:vAlign w:val="center"/>
            <w:hideMark/>
          </w:tcPr>
          <w:p w14:paraId="3A9C6B3E" w14:textId="77777777" w:rsidR="005C15D6" w:rsidRPr="00B33F2E" w:rsidRDefault="005C15D6" w:rsidP="006D0B4A">
            <w:pPr>
              <w:jc w:val="center"/>
              <w:rPr>
                <w:rFonts w:cs="Arial"/>
              </w:rPr>
            </w:pPr>
            <w:r w:rsidRPr="00B33F2E">
              <w:rPr>
                <w:rFonts w:cs="Arial"/>
              </w:rPr>
              <w:t>29.1</w:t>
            </w:r>
          </w:p>
        </w:tc>
        <w:tc>
          <w:tcPr>
            <w:tcW w:w="1440" w:type="dxa"/>
            <w:noWrap/>
            <w:vAlign w:val="center"/>
            <w:hideMark/>
          </w:tcPr>
          <w:p w14:paraId="1DCB0324" w14:textId="77777777" w:rsidR="005C15D6" w:rsidRPr="00B33F2E" w:rsidRDefault="005C15D6" w:rsidP="006D0B4A">
            <w:pPr>
              <w:jc w:val="center"/>
              <w:rPr>
                <w:rFonts w:cs="Arial"/>
              </w:rPr>
            </w:pPr>
            <w:r w:rsidRPr="00B33F2E">
              <w:rPr>
                <w:rFonts w:cs="Arial"/>
              </w:rPr>
              <w:t>45.4</w:t>
            </w:r>
          </w:p>
        </w:tc>
        <w:tc>
          <w:tcPr>
            <w:tcW w:w="1080" w:type="dxa"/>
            <w:shd w:val="clear" w:color="auto" w:fill="BFBFBF" w:themeFill="background1" w:themeFillShade="BF"/>
            <w:noWrap/>
            <w:vAlign w:val="center"/>
            <w:hideMark/>
          </w:tcPr>
          <w:p w14:paraId="104438D9" w14:textId="77777777" w:rsidR="005C15D6" w:rsidRPr="00B33F2E" w:rsidRDefault="005C15D6" w:rsidP="006D0B4A">
            <w:pPr>
              <w:jc w:val="center"/>
              <w:rPr>
                <w:rFonts w:cs="Arial"/>
                <w:b/>
                <w:bCs/>
              </w:rPr>
            </w:pPr>
            <w:r w:rsidRPr="00B33F2E">
              <w:rPr>
                <w:rFonts w:cs="Arial"/>
                <w:b/>
                <w:bCs/>
              </w:rPr>
              <w:t>56%</w:t>
            </w:r>
          </w:p>
        </w:tc>
        <w:tc>
          <w:tcPr>
            <w:tcW w:w="1440" w:type="dxa"/>
            <w:noWrap/>
            <w:vAlign w:val="center"/>
            <w:hideMark/>
          </w:tcPr>
          <w:p w14:paraId="24459C39" w14:textId="77777777" w:rsidR="005C15D6" w:rsidRPr="00B33F2E" w:rsidRDefault="005C15D6" w:rsidP="006D0B4A">
            <w:pPr>
              <w:jc w:val="center"/>
              <w:rPr>
                <w:rFonts w:cs="Arial"/>
              </w:rPr>
            </w:pPr>
            <w:r w:rsidRPr="00B33F2E">
              <w:rPr>
                <w:rFonts w:cs="Arial"/>
              </w:rPr>
              <w:t>58.6</w:t>
            </w:r>
          </w:p>
        </w:tc>
        <w:tc>
          <w:tcPr>
            <w:tcW w:w="1440" w:type="dxa"/>
            <w:noWrap/>
            <w:vAlign w:val="center"/>
            <w:hideMark/>
          </w:tcPr>
          <w:p w14:paraId="1D8703D0" w14:textId="77777777" w:rsidR="005C15D6" w:rsidRPr="00B33F2E" w:rsidRDefault="005C15D6" w:rsidP="006D0B4A">
            <w:pPr>
              <w:jc w:val="center"/>
              <w:rPr>
                <w:rFonts w:cs="Arial"/>
              </w:rPr>
            </w:pPr>
            <w:r w:rsidRPr="00B33F2E">
              <w:rPr>
                <w:rFonts w:cs="Arial"/>
              </w:rPr>
              <w:t>49.1</w:t>
            </w:r>
          </w:p>
        </w:tc>
        <w:tc>
          <w:tcPr>
            <w:tcW w:w="1080" w:type="dxa"/>
            <w:noWrap/>
            <w:vAlign w:val="center"/>
            <w:hideMark/>
          </w:tcPr>
          <w:p w14:paraId="5FA9F284" w14:textId="77777777" w:rsidR="005C15D6" w:rsidRPr="00B33F2E" w:rsidRDefault="005C15D6" w:rsidP="006D0B4A">
            <w:pPr>
              <w:jc w:val="center"/>
              <w:rPr>
                <w:rFonts w:cs="Arial"/>
                <w:b/>
                <w:bCs/>
              </w:rPr>
            </w:pPr>
            <w:r w:rsidRPr="00B33F2E">
              <w:rPr>
                <w:rFonts w:cs="Arial"/>
                <w:b/>
                <w:bCs/>
              </w:rPr>
              <w:t>-16%</w:t>
            </w:r>
          </w:p>
        </w:tc>
      </w:tr>
      <w:tr w:rsidR="003064D3" w:rsidRPr="007C538D" w14:paraId="535A6241" w14:textId="77777777" w:rsidTr="00BA0D6B">
        <w:trPr>
          <w:cantSplit/>
          <w:trHeight w:val="288"/>
          <w:jc w:val="center"/>
        </w:trPr>
        <w:tc>
          <w:tcPr>
            <w:tcW w:w="1255" w:type="dxa"/>
            <w:noWrap/>
            <w:vAlign w:val="center"/>
            <w:hideMark/>
          </w:tcPr>
          <w:p w14:paraId="7174ABDD" w14:textId="77777777" w:rsidR="005C15D6" w:rsidRPr="00B33F2E" w:rsidRDefault="005C15D6" w:rsidP="006D0B4A">
            <w:pPr>
              <w:jc w:val="center"/>
              <w:rPr>
                <w:rFonts w:cs="Arial"/>
              </w:rPr>
            </w:pPr>
            <w:r w:rsidRPr="00B33F2E">
              <w:rPr>
                <w:rFonts w:cs="Arial"/>
              </w:rPr>
              <w:t>2/10/2019</w:t>
            </w:r>
          </w:p>
        </w:tc>
        <w:tc>
          <w:tcPr>
            <w:tcW w:w="1440" w:type="dxa"/>
            <w:noWrap/>
            <w:vAlign w:val="center"/>
            <w:hideMark/>
          </w:tcPr>
          <w:p w14:paraId="23F22044" w14:textId="77777777" w:rsidR="005C15D6" w:rsidRPr="00B33F2E" w:rsidRDefault="005C15D6" w:rsidP="006D0B4A">
            <w:pPr>
              <w:jc w:val="center"/>
              <w:rPr>
                <w:rFonts w:cs="Arial"/>
              </w:rPr>
            </w:pPr>
            <w:r w:rsidRPr="00B33F2E">
              <w:rPr>
                <w:rFonts w:cs="Arial"/>
              </w:rPr>
              <w:t>23.8</w:t>
            </w:r>
          </w:p>
        </w:tc>
        <w:tc>
          <w:tcPr>
            <w:tcW w:w="1440" w:type="dxa"/>
            <w:noWrap/>
            <w:vAlign w:val="center"/>
            <w:hideMark/>
          </w:tcPr>
          <w:p w14:paraId="1ACCA899" w14:textId="77777777" w:rsidR="005C15D6" w:rsidRPr="00B33F2E" w:rsidRDefault="005C15D6" w:rsidP="006D0B4A">
            <w:pPr>
              <w:jc w:val="center"/>
              <w:rPr>
                <w:rFonts w:cs="Arial"/>
              </w:rPr>
            </w:pPr>
            <w:r w:rsidRPr="00B33F2E">
              <w:rPr>
                <w:rFonts w:cs="Arial"/>
              </w:rPr>
              <w:t>42.6</w:t>
            </w:r>
          </w:p>
        </w:tc>
        <w:tc>
          <w:tcPr>
            <w:tcW w:w="1080" w:type="dxa"/>
            <w:shd w:val="clear" w:color="auto" w:fill="BFBFBF" w:themeFill="background1" w:themeFillShade="BF"/>
            <w:noWrap/>
            <w:vAlign w:val="center"/>
            <w:hideMark/>
          </w:tcPr>
          <w:p w14:paraId="386CAB88" w14:textId="77777777" w:rsidR="005C15D6" w:rsidRPr="00B33F2E" w:rsidRDefault="005C15D6" w:rsidP="006D0B4A">
            <w:pPr>
              <w:jc w:val="center"/>
              <w:rPr>
                <w:rFonts w:cs="Arial"/>
                <w:b/>
                <w:bCs/>
              </w:rPr>
            </w:pPr>
            <w:r w:rsidRPr="00B33F2E">
              <w:rPr>
                <w:rFonts w:cs="Arial"/>
                <w:b/>
                <w:bCs/>
              </w:rPr>
              <w:t>79%</w:t>
            </w:r>
          </w:p>
        </w:tc>
        <w:tc>
          <w:tcPr>
            <w:tcW w:w="1440" w:type="dxa"/>
            <w:noWrap/>
            <w:vAlign w:val="center"/>
            <w:hideMark/>
          </w:tcPr>
          <w:p w14:paraId="3BFD51DB" w14:textId="77777777" w:rsidR="005C15D6" w:rsidRPr="00B33F2E" w:rsidRDefault="005C15D6" w:rsidP="006D0B4A">
            <w:pPr>
              <w:jc w:val="center"/>
              <w:rPr>
                <w:rFonts w:cs="Arial"/>
              </w:rPr>
            </w:pPr>
            <w:r w:rsidRPr="00B33F2E">
              <w:rPr>
                <w:rFonts w:cs="Arial"/>
              </w:rPr>
              <w:t>14</w:t>
            </w:r>
          </w:p>
        </w:tc>
        <w:tc>
          <w:tcPr>
            <w:tcW w:w="1440" w:type="dxa"/>
            <w:noWrap/>
            <w:vAlign w:val="center"/>
            <w:hideMark/>
          </w:tcPr>
          <w:p w14:paraId="003A030C" w14:textId="77777777" w:rsidR="005C15D6" w:rsidRPr="00B33F2E" w:rsidRDefault="005C15D6" w:rsidP="006D0B4A">
            <w:pPr>
              <w:jc w:val="center"/>
              <w:rPr>
                <w:rFonts w:cs="Arial"/>
              </w:rPr>
            </w:pPr>
            <w:r w:rsidRPr="00B33F2E">
              <w:rPr>
                <w:rFonts w:cs="Arial"/>
              </w:rPr>
              <w:t>26.2</w:t>
            </w:r>
          </w:p>
        </w:tc>
        <w:tc>
          <w:tcPr>
            <w:tcW w:w="1080" w:type="dxa"/>
            <w:shd w:val="clear" w:color="auto" w:fill="BFBFBF" w:themeFill="background1" w:themeFillShade="BF"/>
            <w:noWrap/>
            <w:vAlign w:val="center"/>
            <w:hideMark/>
          </w:tcPr>
          <w:p w14:paraId="4C939795" w14:textId="77777777" w:rsidR="005C15D6" w:rsidRPr="00B33F2E" w:rsidRDefault="005C15D6" w:rsidP="006D0B4A">
            <w:pPr>
              <w:jc w:val="center"/>
              <w:rPr>
                <w:rFonts w:cs="Arial"/>
                <w:b/>
                <w:bCs/>
              </w:rPr>
            </w:pPr>
            <w:r w:rsidRPr="00B33F2E">
              <w:rPr>
                <w:rFonts w:cs="Arial"/>
                <w:b/>
                <w:bCs/>
              </w:rPr>
              <w:t>87%</w:t>
            </w:r>
          </w:p>
        </w:tc>
        <w:tc>
          <w:tcPr>
            <w:tcW w:w="1440" w:type="dxa"/>
            <w:noWrap/>
            <w:vAlign w:val="center"/>
            <w:hideMark/>
          </w:tcPr>
          <w:p w14:paraId="552B201F" w14:textId="77777777" w:rsidR="005C15D6" w:rsidRPr="00B33F2E" w:rsidRDefault="005C15D6" w:rsidP="006D0B4A">
            <w:pPr>
              <w:jc w:val="center"/>
              <w:rPr>
                <w:rFonts w:cs="Arial"/>
              </w:rPr>
            </w:pPr>
            <w:r w:rsidRPr="00B33F2E">
              <w:rPr>
                <w:rFonts w:cs="Arial"/>
              </w:rPr>
              <w:t>30</w:t>
            </w:r>
          </w:p>
        </w:tc>
        <w:tc>
          <w:tcPr>
            <w:tcW w:w="1440" w:type="dxa"/>
            <w:noWrap/>
            <w:vAlign w:val="center"/>
            <w:hideMark/>
          </w:tcPr>
          <w:p w14:paraId="727C2A30" w14:textId="77777777" w:rsidR="005C15D6" w:rsidRPr="00B33F2E" w:rsidRDefault="005C15D6" w:rsidP="006D0B4A">
            <w:pPr>
              <w:jc w:val="center"/>
              <w:rPr>
                <w:rFonts w:cs="Arial"/>
              </w:rPr>
            </w:pPr>
            <w:r w:rsidRPr="00B33F2E">
              <w:rPr>
                <w:rFonts w:cs="Arial"/>
              </w:rPr>
              <w:t>101</w:t>
            </w:r>
          </w:p>
        </w:tc>
        <w:tc>
          <w:tcPr>
            <w:tcW w:w="1080" w:type="dxa"/>
            <w:shd w:val="clear" w:color="auto" w:fill="BFBFBF" w:themeFill="background1" w:themeFillShade="BF"/>
            <w:noWrap/>
            <w:vAlign w:val="center"/>
            <w:hideMark/>
          </w:tcPr>
          <w:p w14:paraId="206B66FB" w14:textId="77777777" w:rsidR="005C15D6" w:rsidRPr="00B33F2E" w:rsidRDefault="005C15D6" w:rsidP="006D0B4A">
            <w:pPr>
              <w:jc w:val="center"/>
              <w:rPr>
                <w:rFonts w:cs="Arial"/>
                <w:b/>
                <w:bCs/>
              </w:rPr>
            </w:pPr>
            <w:r w:rsidRPr="00B33F2E">
              <w:rPr>
                <w:rFonts w:cs="Arial"/>
                <w:b/>
                <w:bCs/>
              </w:rPr>
              <w:t>237%</w:t>
            </w:r>
          </w:p>
        </w:tc>
      </w:tr>
      <w:tr w:rsidR="003064D3" w:rsidRPr="007C538D" w14:paraId="2BB3BC15" w14:textId="77777777" w:rsidTr="00BA0D6B">
        <w:trPr>
          <w:cantSplit/>
          <w:trHeight w:val="288"/>
          <w:jc w:val="center"/>
        </w:trPr>
        <w:tc>
          <w:tcPr>
            <w:tcW w:w="1255" w:type="dxa"/>
            <w:noWrap/>
            <w:vAlign w:val="center"/>
            <w:hideMark/>
          </w:tcPr>
          <w:p w14:paraId="4D7844DC" w14:textId="77777777" w:rsidR="005C15D6" w:rsidRPr="00B33F2E" w:rsidRDefault="005C15D6" w:rsidP="006D0B4A">
            <w:pPr>
              <w:jc w:val="center"/>
              <w:rPr>
                <w:rFonts w:cs="Arial"/>
              </w:rPr>
            </w:pPr>
            <w:r w:rsidRPr="00B33F2E">
              <w:rPr>
                <w:rFonts w:cs="Arial"/>
              </w:rPr>
              <w:t>2/13/2019</w:t>
            </w:r>
          </w:p>
        </w:tc>
        <w:tc>
          <w:tcPr>
            <w:tcW w:w="1440" w:type="dxa"/>
            <w:noWrap/>
            <w:vAlign w:val="center"/>
            <w:hideMark/>
          </w:tcPr>
          <w:p w14:paraId="19F67F52" w14:textId="77777777" w:rsidR="005C15D6" w:rsidRPr="00B33F2E" w:rsidRDefault="005C15D6" w:rsidP="006D0B4A">
            <w:pPr>
              <w:jc w:val="center"/>
              <w:rPr>
                <w:rFonts w:cs="Arial"/>
              </w:rPr>
            </w:pPr>
            <w:r w:rsidRPr="00B33F2E">
              <w:rPr>
                <w:rFonts w:cs="Arial"/>
              </w:rPr>
              <w:t>88.6</w:t>
            </w:r>
          </w:p>
        </w:tc>
        <w:tc>
          <w:tcPr>
            <w:tcW w:w="1440" w:type="dxa"/>
            <w:noWrap/>
            <w:vAlign w:val="center"/>
            <w:hideMark/>
          </w:tcPr>
          <w:p w14:paraId="207F26A3" w14:textId="77777777" w:rsidR="005C15D6" w:rsidRPr="00B33F2E" w:rsidRDefault="005C15D6" w:rsidP="006D0B4A">
            <w:pPr>
              <w:jc w:val="center"/>
              <w:rPr>
                <w:rFonts w:cs="Arial"/>
              </w:rPr>
            </w:pPr>
            <w:r w:rsidRPr="00B33F2E">
              <w:rPr>
                <w:rFonts w:cs="Arial"/>
              </w:rPr>
              <w:t>135</w:t>
            </w:r>
          </w:p>
        </w:tc>
        <w:tc>
          <w:tcPr>
            <w:tcW w:w="1080" w:type="dxa"/>
            <w:shd w:val="clear" w:color="auto" w:fill="BFBFBF" w:themeFill="background1" w:themeFillShade="BF"/>
            <w:noWrap/>
            <w:vAlign w:val="center"/>
            <w:hideMark/>
          </w:tcPr>
          <w:p w14:paraId="48F9F762" w14:textId="77777777" w:rsidR="005C15D6" w:rsidRPr="00B33F2E" w:rsidRDefault="005C15D6" w:rsidP="006D0B4A">
            <w:pPr>
              <w:jc w:val="center"/>
              <w:rPr>
                <w:rFonts w:cs="Arial"/>
                <w:b/>
                <w:bCs/>
              </w:rPr>
            </w:pPr>
            <w:r w:rsidRPr="00B33F2E">
              <w:rPr>
                <w:rFonts w:cs="Arial"/>
                <w:b/>
                <w:bCs/>
              </w:rPr>
              <w:t>52%</w:t>
            </w:r>
          </w:p>
        </w:tc>
        <w:tc>
          <w:tcPr>
            <w:tcW w:w="1440" w:type="dxa"/>
            <w:noWrap/>
            <w:vAlign w:val="center"/>
            <w:hideMark/>
          </w:tcPr>
          <w:p w14:paraId="38943EF9" w14:textId="77777777" w:rsidR="005C15D6" w:rsidRPr="00B33F2E" w:rsidRDefault="005C15D6" w:rsidP="006D0B4A">
            <w:pPr>
              <w:jc w:val="center"/>
              <w:rPr>
                <w:rFonts w:cs="Arial"/>
              </w:rPr>
            </w:pPr>
            <w:r w:rsidRPr="00B33F2E">
              <w:rPr>
                <w:rFonts w:cs="Arial"/>
              </w:rPr>
              <w:t>87.8</w:t>
            </w:r>
          </w:p>
        </w:tc>
        <w:tc>
          <w:tcPr>
            <w:tcW w:w="1440" w:type="dxa"/>
            <w:noWrap/>
            <w:vAlign w:val="center"/>
            <w:hideMark/>
          </w:tcPr>
          <w:p w14:paraId="2A409E2A" w14:textId="77777777" w:rsidR="005C15D6" w:rsidRPr="00B33F2E" w:rsidRDefault="005C15D6" w:rsidP="006D0B4A">
            <w:pPr>
              <w:jc w:val="center"/>
              <w:rPr>
                <w:rFonts w:cs="Arial"/>
              </w:rPr>
            </w:pPr>
            <w:r w:rsidRPr="00B33F2E">
              <w:rPr>
                <w:rFonts w:cs="Arial"/>
              </w:rPr>
              <w:t>90.6</w:t>
            </w:r>
          </w:p>
        </w:tc>
        <w:tc>
          <w:tcPr>
            <w:tcW w:w="1080" w:type="dxa"/>
            <w:noWrap/>
            <w:vAlign w:val="center"/>
            <w:hideMark/>
          </w:tcPr>
          <w:p w14:paraId="0C008495" w14:textId="77777777" w:rsidR="005C15D6" w:rsidRPr="00B33F2E" w:rsidRDefault="005C15D6" w:rsidP="006D0B4A">
            <w:pPr>
              <w:jc w:val="center"/>
              <w:rPr>
                <w:rFonts w:cs="Arial"/>
                <w:b/>
                <w:bCs/>
              </w:rPr>
            </w:pPr>
            <w:r w:rsidRPr="00B33F2E">
              <w:rPr>
                <w:rFonts w:cs="Arial"/>
                <w:b/>
                <w:bCs/>
              </w:rPr>
              <w:t>3%</w:t>
            </w:r>
          </w:p>
        </w:tc>
        <w:tc>
          <w:tcPr>
            <w:tcW w:w="1440" w:type="dxa"/>
            <w:noWrap/>
            <w:vAlign w:val="center"/>
            <w:hideMark/>
          </w:tcPr>
          <w:p w14:paraId="0AEAFB02" w14:textId="77777777" w:rsidR="005C15D6" w:rsidRPr="00B33F2E" w:rsidRDefault="005C15D6" w:rsidP="006D0B4A">
            <w:pPr>
              <w:jc w:val="center"/>
              <w:rPr>
                <w:rFonts w:cs="Arial"/>
              </w:rPr>
            </w:pPr>
            <w:r w:rsidRPr="00B33F2E">
              <w:rPr>
                <w:rFonts w:cs="Arial"/>
              </w:rPr>
              <w:t>91.2</w:t>
            </w:r>
          </w:p>
        </w:tc>
        <w:tc>
          <w:tcPr>
            <w:tcW w:w="1440" w:type="dxa"/>
            <w:noWrap/>
            <w:vAlign w:val="center"/>
            <w:hideMark/>
          </w:tcPr>
          <w:p w14:paraId="73AC3C03" w14:textId="77777777" w:rsidR="005C15D6" w:rsidRPr="00B33F2E" w:rsidRDefault="005C15D6" w:rsidP="006D0B4A">
            <w:pPr>
              <w:jc w:val="center"/>
              <w:rPr>
                <w:rFonts w:cs="Arial"/>
              </w:rPr>
            </w:pPr>
            <w:r w:rsidRPr="00B33F2E">
              <w:rPr>
                <w:rFonts w:cs="Arial"/>
              </w:rPr>
              <w:t>174.0</w:t>
            </w:r>
          </w:p>
        </w:tc>
        <w:tc>
          <w:tcPr>
            <w:tcW w:w="1080" w:type="dxa"/>
            <w:shd w:val="clear" w:color="auto" w:fill="BFBFBF" w:themeFill="background1" w:themeFillShade="BF"/>
            <w:noWrap/>
            <w:vAlign w:val="center"/>
            <w:hideMark/>
          </w:tcPr>
          <w:p w14:paraId="31873973" w14:textId="77777777" w:rsidR="005C15D6" w:rsidRPr="00B33F2E" w:rsidRDefault="005C15D6" w:rsidP="006D0B4A">
            <w:pPr>
              <w:jc w:val="center"/>
              <w:rPr>
                <w:rFonts w:cs="Arial"/>
                <w:b/>
                <w:bCs/>
              </w:rPr>
            </w:pPr>
            <w:r w:rsidRPr="00B33F2E">
              <w:rPr>
                <w:rFonts w:cs="Arial"/>
                <w:b/>
                <w:bCs/>
              </w:rPr>
              <w:t>91%</w:t>
            </w:r>
          </w:p>
        </w:tc>
      </w:tr>
      <w:tr w:rsidR="003064D3" w:rsidRPr="007C538D" w14:paraId="6863771D" w14:textId="77777777" w:rsidTr="00BA0D6B">
        <w:trPr>
          <w:cantSplit/>
          <w:trHeight w:val="288"/>
          <w:jc w:val="center"/>
        </w:trPr>
        <w:tc>
          <w:tcPr>
            <w:tcW w:w="1255" w:type="dxa"/>
            <w:noWrap/>
            <w:vAlign w:val="center"/>
            <w:hideMark/>
          </w:tcPr>
          <w:p w14:paraId="29433A29" w14:textId="77777777" w:rsidR="005C15D6" w:rsidRPr="00B33F2E" w:rsidRDefault="005C15D6" w:rsidP="006D0B4A">
            <w:pPr>
              <w:jc w:val="center"/>
              <w:rPr>
                <w:rFonts w:cs="Arial"/>
              </w:rPr>
            </w:pPr>
            <w:r w:rsidRPr="00B33F2E">
              <w:rPr>
                <w:rFonts w:cs="Arial"/>
              </w:rPr>
              <w:t>2/14/2019</w:t>
            </w:r>
          </w:p>
        </w:tc>
        <w:tc>
          <w:tcPr>
            <w:tcW w:w="1440" w:type="dxa"/>
            <w:noWrap/>
            <w:vAlign w:val="center"/>
            <w:hideMark/>
          </w:tcPr>
          <w:p w14:paraId="131B0A25" w14:textId="77777777" w:rsidR="005C15D6" w:rsidRPr="00B33F2E" w:rsidRDefault="005C15D6" w:rsidP="006D0B4A">
            <w:pPr>
              <w:jc w:val="center"/>
              <w:rPr>
                <w:rFonts w:cs="Arial"/>
              </w:rPr>
            </w:pPr>
            <w:r w:rsidRPr="00B33F2E">
              <w:rPr>
                <w:rFonts w:cs="Arial"/>
              </w:rPr>
              <w:t>31.5</w:t>
            </w:r>
          </w:p>
        </w:tc>
        <w:tc>
          <w:tcPr>
            <w:tcW w:w="1440" w:type="dxa"/>
            <w:noWrap/>
            <w:vAlign w:val="center"/>
            <w:hideMark/>
          </w:tcPr>
          <w:p w14:paraId="0F60D95A" w14:textId="77777777" w:rsidR="005C15D6" w:rsidRPr="00B33F2E" w:rsidRDefault="005C15D6" w:rsidP="006D0B4A">
            <w:pPr>
              <w:jc w:val="center"/>
              <w:rPr>
                <w:rFonts w:cs="Arial"/>
              </w:rPr>
            </w:pPr>
            <w:r w:rsidRPr="00B33F2E">
              <w:rPr>
                <w:rFonts w:cs="Arial"/>
              </w:rPr>
              <w:t>46</w:t>
            </w:r>
          </w:p>
        </w:tc>
        <w:tc>
          <w:tcPr>
            <w:tcW w:w="1080" w:type="dxa"/>
            <w:shd w:val="clear" w:color="auto" w:fill="BFBFBF" w:themeFill="background1" w:themeFillShade="BF"/>
            <w:noWrap/>
            <w:vAlign w:val="center"/>
            <w:hideMark/>
          </w:tcPr>
          <w:p w14:paraId="117F161C" w14:textId="77777777" w:rsidR="005C15D6" w:rsidRPr="00B33F2E" w:rsidRDefault="005C15D6" w:rsidP="006D0B4A">
            <w:pPr>
              <w:jc w:val="center"/>
              <w:rPr>
                <w:rFonts w:cs="Arial"/>
                <w:b/>
                <w:bCs/>
              </w:rPr>
            </w:pPr>
            <w:r w:rsidRPr="00B33F2E">
              <w:rPr>
                <w:rFonts w:cs="Arial"/>
                <w:b/>
                <w:bCs/>
              </w:rPr>
              <w:t>46%</w:t>
            </w:r>
          </w:p>
        </w:tc>
        <w:tc>
          <w:tcPr>
            <w:tcW w:w="1440" w:type="dxa"/>
            <w:noWrap/>
            <w:vAlign w:val="center"/>
            <w:hideMark/>
          </w:tcPr>
          <w:p w14:paraId="537FDD6D" w14:textId="77777777" w:rsidR="005C15D6" w:rsidRPr="00B33F2E" w:rsidRDefault="005C15D6" w:rsidP="006D0B4A">
            <w:pPr>
              <w:jc w:val="center"/>
              <w:rPr>
                <w:rFonts w:cs="Arial"/>
              </w:rPr>
            </w:pPr>
            <w:r w:rsidRPr="00B33F2E">
              <w:rPr>
                <w:rFonts w:cs="Arial"/>
              </w:rPr>
              <w:t>31</w:t>
            </w:r>
          </w:p>
        </w:tc>
        <w:tc>
          <w:tcPr>
            <w:tcW w:w="1440" w:type="dxa"/>
            <w:noWrap/>
            <w:vAlign w:val="center"/>
            <w:hideMark/>
          </w:tcPr>
          <w:p w14:paraId="6B5E93B5" w14:textId="77777777" w:rsidR="005C15D6" w:rsidRPr="00B33F2E" w:rsidRDefault="005C15D6" w:rsidP="006D0B4A">
            <w:pPr>
              <w:jc w:val="center"/>
              <w:rPr>
                <w:rFonts w:cs="Arial"/>
              </w:rPr>
            </w:pPr>
            <w:r w:rsidRPr="00B33F2E">
              <w:rPr>
                <w:rFonts w:cs="Arial"/>
              </w:rPr>
              <w:t>38.4</w:t>
            </w:r>
          </w:p>
        </w:tc>
        <w:tc>
          <w:tcPr>
            <w:tcW w:w="1080" w:type="dxa"/>
            <w:shd w:val="clear" w:color="auto" w:fill="BFBFBF" w:themeFill="background1" w:themeFillShade="BF"/>
            <w:noWrap/>
            <w:vAlign w:val="center"/>
            <w:hideMark/>
          </w:tcPr>
          <w:p w14:paraId="26558349" w14:textId="77777777" w:rsidR="005C15D6" w:rsidRPr="00B33F2E" w:rsidRDefault="005C15D6" w:rsidP="006D0B4A">
            <w:pPr>
              <w:jc w:val="center"/>
              <w:rPr>
                <w:rFonts w:cs="Arial"/>
                <w:b/>
                <w:bCs/>
              </w:rPr>
            </w:pPr>
            <w:r w:rsidRPr="00B33F2E">
              <w:rPr>
                <w:rFonts w:cs="Arial"/>
                <w:b/>
                <w:bCs/>
              </w:rPr>
              <w:t>24%</w:t>
            </w:r>
          </w:p>
        </w:tc>
        <w:tc>
          <w:tcPr>
            <w:tcW w:w="1440" w:type="dxa"/>
            <w:noWrap/>
            <w:vAlign w:val="center"/>
            <w:hideMark/>
          </w:tcPr>
          <w:p w14:paraId="399A5D2A" w14:textId="77777777" w:rsidR="005C15D6" w:rsidRPr="00B33F2E" w:rsidRDefault="005C15D6" w:rsidP="006D0B4A">
            <w:pPr>
              <w:jc w:val="center"/>
              <w:rPr>
                <w:rFonts w:cs="Arial"/>
              </w:rPr>
            </w:pPr>
            <w:r w:rsidRPr="00B33F2E">
              <w:rPr>
                <w:rFonts w:cs="Arial"/>
              </w:rPr>
              <w:t>68.2</w:t>
            </w:r>
          </w:p>
        </w:tc>
        <w:tc>
          <w:tcPr>
            <w:tcW w:w="1440" w:type="dxa"/>
            <w:noWrap/>
            <w:vAlign w:val="center"/>
            <w:hideMark/>
          </w:tcPr>
          <w:p w14:paraId="71F4DF55" w14:textId="77777777" w:rsidR="005C15D6" w:rsidRPr="00B33F2E" w:rsidRDefault="005C15D6" w:rsidP="006D0B4A">
            <w:pPr>
              <w:jc w:val="center"/>
              <w:rPr>
                <w:rFonts w:cs="Arial"/>
              </w:rPr>
            </w:pPr>
            <w:r w:rsidRPr="00B33F2E">
              <w:rPr>
                <w:rFonts w:cs="Arial"/>
              </w:rPr>
              <w:t>59.3</w:t>
            </w:r>
          </w:p>
        </w:tc>
        <w:tc>
          <w:tcPr>
            <w:tcW w:w="1080" w:type="dxa"/>
            <w:noWrap/>
            <w:vAlign w:val="center"/>
            <w:hideMark/>
          </w:tcPr>
          <w:p w14:paraId="5A28C03B" w14:textId="77777777" w:rsidR="005C15D6" w:rsidRPr="00B33F2E" w:rsidRDefault="005C15D6" w:rsidP="006D0B4A">
            <w:pPr>
              <w:jc w:val="center"/>
              <w:rPr>
                <w:rFonts w:cs="Arial"/>
                <w:b/>
                <w:bCs/>
              </w:rPr>
            </w:pPr>
            <w:r w:rsidRPr="00B33F2E">
              <w:rPr>
                <w:rFonts w:cs="Arial"/>
                <w:b/>
                <w:bCs/>
              </w:rPr>
              <w:t>-13%</w:t>
            </w:r>
          </w:p>
        </w:tc>
      </w:tr>
      <w:tr w:rsidR="003064D3" w:rsidRPr="007C538D" w14:paraId="325C4B37" w14:textId="77777777" w:rsidTr="00BA0D6B">
        <w:trPr>
          <w:cantSplit/>
          <w:trHeight w:val="288"/>
          <w:jc w:val="center"/>
        </w:trPr>
        <w:tc>
          <w:tcPr>
            <w:tcW w:w="1255" w:type="dxa"/>
            <w:noWrap/>
            <w:vAlign w:val="center"/>
            <w:hideMark/>
          </w:tcPr>
          <w:p w14:paraId="4ADD9204" w14:textId="77777777" w:rsidR="005C15D6" w:rsidRPr="00B33F2E" w:rsidRDefault="005C15D6" w:rsidP="006D0B4A">
            <w:pPr>
              <w:jc w:val="center"/>
              <w:rPr>
                <w:rFonts w:cs="Arial"/>
              </w:rPr>
            </w:pPr>
            <w:r w:rsidRPr="00B33F2E">
              <w:rPr>
                <w:rFonts w:cs="Arial"/>
              </w:rPr>
              <w:t>2/15/2019</w:t>
            </w:r>
          </w:p>
        </w:tc>
        <w:tc>
          <w:tcPr>
            <w:tcW w:w="1440" w:type="dxa"/>
            <w:noWrap/>
            <w:vAlign w:val="center"/>
            <w:hideMark/>
          </w:tcPr>
          <w:p w14:paraId="31376E4F" w14:textId="77777777" w:rsidR="005C15D6" w:rsidRPr="00B33F2E" w:rsidRDefault="005C15D6" w:rsidP="006D0B4A">
            <w:pPr>
              <w:jc w:val="center"/>
              <w:rPr>
                <w:rFonts w:cs="Arial"/>
              </w:rPr>
            </w:pPr>
            <w:r w:rsidRPr="00B33F2E">
              <w:rPr>
                <w:rFonts w:cs="Arial"/>
              </w:rPr>
              <w:t>28.9</w:t>
            </w:r>
          </w:p>
        </w:tc>
        <w:tc>
          <w:tcPr>
            <w:tcW w:w="1440" w:type="dxa"/>
            <w:noWrap/>
            <w:vAlign w:val="center"/>
            <w:hideMark/>
          </w:tcPr>
          <w:p w14:paraId="368F91C9" w14:textId="77777777" w:rsidR="005C15D6" w:rsidRPr="00B33F2E" w:rsidRDefault="005C15D6" w:rsidP="006D0B4A">
            <w:pPr>
              <w:jc w:val="center"/>
              <w:rPr>
                <w:rFonts w:cs="Arial"/>
              </w:rPr>
            </w:pPr>
            <w:r w:rsidRPr="00B33F2E">
              <w:rPr>
                <w:rFonts w:cs="Arial"/>
              </w:rPr>
              <w:t>45.2</w:t>
            </w:r>
          </w:p>
        </w:tc>
        <w:tc>
          <w:tcPr>
            <w:tcW w:w="1080" w:type="dxa"/>
            <w:shd w:val="clear" w:color="auto" w:fill="BFBFBF" w:themeFill="background1" w:themeFillShade="BF"/>
            <w:noWrap/>
            <w:vAlign w:val="center"/>
            <w:hideMark/>
          </w:tcPr>
          <w:p w14:paraId="3CD891A1" w14:textId="77777777" w:rsidR="005C15D6" w:rsidRPr="00B33F2E" w:rsidRDefault="005C15D6" w:rsidP="006D0B4A">
            <w:pPr>
              <w:jc w:val="center"/>
              <w:rPr>
                <w:rFonts w:cs="Arial"/>
                <w:b/>
                <w:bCs/>
              </w:rPr>
            </w:pPr>
            <w:r w:rsidRPr="00B33F2E">
              <w:rPr>
                <w:rFonts w:cs="Arial"/>
                <w:b/>
                <w:bCs/>
              </w:rPr>
              <w:t>56%</w:t>
            </w:r>
          </w:p>
        </w:tc>
        <w:tc>
          <w:tcPr>
            <w:tcW w:w="1440" w:type="dxa"/>
            <w:noWrap/>
            <w:vAlign w:val="center"/>
            <w:hideMark/>
          </w:tcPr>
          <w:p w14:paraId="5B579D83" w14:textId="77777777" w:rsidR="005C15D6" w:rsidRPr="00B33F2E" w:rsidRDefault="005C15D6" w:rsidP="006D0B4A">
            <w:pPr>
              <w:jc w:val="center"/>
              <w:rPr>
                <w:rFonts w:cs="Arial"/>
              </w:rPr>
            </w:pPr>
            <w:r w:rsidRPr="00B33F2E">
              <w:rPr>
                <w:rFonts w:cs="Arial"/>
              </w:rPr>
              <w:t>18.2</w:t>
            </w:r>
          </w:p>
        </w:tc>
        <w:tc>
          <w:tcPr>
            <w:tcW w:w="1440" w:type="dxa"/>
            <w:noWrap/>
            <w:vAlign w:val="center"/>
            <w:hideMark/>
          </w:tcPr>
          <w:p w14:paraId="4B428421" w14:textId="77777777" w:rsidR="005C15D6" w:rsidRPr="00B33F2E" w:rsidRDefault="005C15D6" w:rsidP="006D0B4A">
            <w:pPr>
              <w:jc w:val="center"/>
              <w:rPr>
                <w:rFonts w:cs="Arial"/>
              </w:rPr>
            </w:pPr>
            <w:r w:rsidRPr="00B33F2E">
              <w:rPr>
                <w:rFonts w:cs="Arial"/>
              </w:rPr>
              <w:t>32.5</w:t>
            </w:r>
          </w:p>
        </w:tc>
        <w:tc>
          <w:tcPr>
            <w:tcW w:w="1080" w:type="dxa"/>
            <w:shd w:val="clear" w:color="auto" w:fill="BFBFBF" w:themeFill="background1" w:themeFillShade="BF"/>
            <w:noWrap/>
            <w:vAlign w:val="center"/>
            <w:hideMark/>
          </w:tcPr>
          <w:p w14:paraId="51D3C226" w14:textId="77777777" w:rsidR="005C15D6" w:rsidRPr="00B33F2E" w:rsidRDefault="005C15D6" w:rsidP="006D0B4A">
            <w:pPr>
              <w:jc w:val="center"/>
              <w:rPr>
                <w:rFonts w:cs="Arial"/>
                <w:b/>
                <w:bCs/>
              </w:rPr>
            </w:pPr>
            <w:r w:rsidRPr="00B33F2E">
              <w:rPr>
                <w:rFonts w:cs="Arial"/>
                <w:b/>
                <w:bCs/>
              </w:rPr>
              <w:t>79%</w:t>
            </w:r>
          </w:p>
        </w:tc>
        <w:tc>
          <w:tcPr>
            <w:tcW w:w="1440" w:type="dxa"/>
            <w:noWrap/>
            <w:vAlign w:val="center"/>
            <w:hideMark/>
          </w:tcPr>
          <w:p w14:paraId="43CC15AE" w14:textId="77777777" w:rsidR="005C15D6" w:rsidRPr="00B33F2E" w:rsidRDefault="005C15D6" w:rsidP="006D0B4A">
            <w:pPr>
              <w:jc w:val="center"/>
              <w:rPr>
                <w:rFonts w:cs="Arial"/>
              </w:rPr>
            </w:pPr>
            <w:r w:rsidRPr="00B33F2E">
              <w:rPr>
                <w:rFonts w:cs="Arial"/>
              </w:rPr>
              <w:t>55.8</w:t>
            </w:r>
          </w:p>
        </w:tc>
        <w:tc>
          <w:tcPr>
            <w:tcW w:w="1440" w:type="dxa"/>
            <w:noWrap/>
            <w:vAlign w:val="center"/>
            <w:hideMark/>
          </w:tcPr>
          <w:p w14:paraId="076880F1" w14:textId="77777777" w:rsidR="005C15D6" w:rsidRPr="00B33F2E" w:rsidRDefault="005C15D6" w:rsidP="006D0B4A">
            <w:pPr>
              <w:jc w:val="center"/>
              <w:rPr>
                <w:rFonts w:cs="Arial"/>
              </w:rPr>
            </w:pPr>
            <w:r w:rsidRPr="00B33F2E">
              <w:rPr>
                <w:rFonts w:cs="Arial"/>
              </w:rPr>
              <w:t>52.1</w:t>
            </w:r>
          </w:p>
        </w:tc>
        <w:tc>
          <w:tcPr>
            <w:tcW w:w="1080" w:type="dxa"/>
            <w:noWrap/>
            <w:vAlign w:val="center"/>
            <w:hideMark/>
          </w:tcPr>
          <w:p w14:paraId="4F275107" w14:textId="77777777" w:rsidR="005C15D6" w:rsidRPr="00B33F2E" w:rsidRDefault="005C15D6" w:rsidP="006D0B4A">
            <w:pPr>
              <w:jc w:val="center"/>
              <w:rPr>
                <w:rFonts w:cs="Arial"/>
                <w:b/>
                <w:bCs/>
              </w:rPr>
            </w:pPr>
            <w:r w:rsidRPr="00B33F2E">
              <w:rPr>
                <w:rFonts w:cs="Arial"/>
                <w:b/>
                <w:bCs/>
              </w:rPr>
              <w:t>-7%</w:t>
            </w:r>
          </w:p>
        </w:tc>
      </w:tr>
      <w:tr w:rsidR="003064D3" w:rsidRPr="007C538D" w14:paraId="579D06CD" w14:textId="77777777" w:rsidTr="00BA0D6B">
        <w:trPr>
          <w:cantSplit/>
          <w:trHeight w:val="288"/>
          <w:jc w:val="center"/>
        </w:trPr>
        <w:tc>
          <w:tcPr>
            <w:tcW w:w="1255" w:type="dxa"/>
            <w:noWrap/>
            <w:vAlign w:val="center"/>
            <w:hideMark/>
          </w:tcPr>
          <w:p w14:paraId="19BE565F" w14:textId="77777777" w:rsidR="005C15D6" w:rsidRPr="00B33F2E" w:rsidRDefault="005C15D6" w:rsidP="006D0B4A">
            <w:pPr>
              <w:jc w:val="center"/>
              <w:rPr>
                <w:rFonts w:cs="Arial"/>
              </w:rPr>
            </w:pPr>
            <w:r w:rsidRPr="00B33F2E">
              <w:rPr>
                <w:rFonts w:cs="Arial"/>
              </w:rPr>
              <w:t>2/25.2019</w:t>
            </w:r>
          </w:p>
        </w:tc>
        <w:tc>
          <w:tcPr>
            <w:tcW w:w="1440" w:type="dxa"/>
            <w:noWrap/>
            <w:vAlign w:val="center"/>
            <w:hideMark/>
          </w:tcPr>
          <w:p w14:paraId="360448BD" w14:textId="77777777" w:rsidR="005C15D6" w:rsidRPr="00B33F2E" w:rsidRDefault="005C15D6" w:rsidP="006D0B4A">
            <w:pPr>
              <w:jc w:val="center"/>
              <w:rPr>
                <w:rFonts w:cs="Arial"/>
              </w:rPr>
            </w:pPr>
            <w:r w:rsidRPr="00B33F2E">
              <w:rPr>
                <w:rFonts w:cs="Arial"/>
              </w:rPr>
              <w:t>74.9</w:t>
            </w:r>
          </w:p>
        </w:tc>
        <w:tc>
          <w:tcPr>
            <w:tcW w:w="1440" w:type="dxa"/>
            <w:noWrap/>
            <w:vAlign w:val="center"/>
            <w:hideMark/>
          </w:tcPr>
          <w:p w14:paraId="5D674669" w14:textId="77777777" w:rsidR="005C15D6" w:rsidRPr="00B33F2E" w:rsidRDefault="005C15D6" w:rsidP="006D0B4A">
            <w:pPr>
              <w:jc w:val="center"/>
              <w:rPr>
                <w:rFonts w:cs="Arial"/>
              </w:rPr>
            </w:pPr>
            <w:r w:rsidRPr="00B33F2E">
              <w:rPr>
                <w:rFonts w:cs="Arial"/>
              </w:rPr>
              <w:t>109</w:t>
            </w:r>
          </w:p>
        </w:tc>
        <w:tc>
          <w:tcPr>
            <w:tcW w:w="1080" w:type="dxa"/>
            <w:shd w:val="clear" w:color="auto" w:fill="BFBFBF" w:themeFill="background1" w:themeFillShade="BF"/>
            <w:noWrap/>
            <w:vAlign w:val="center"/>
            <w:hideMark/>
          </w:tcPr>
          <w:p w14:paraId="5E051C7C" w14:textId="77777777" w:rsidR="005C15D6" w:rsidRPr="00B33F2E" w:rsidRDefault="005C15D6" w:rsidP="006D0B4A">
            <w:pPr>
              <w:jc w:val="center"/>
              <w:rPr>
                <w:rFonts w:cs="Arial"/>
                <w:b/>
                <w:bCs/>
              </w:rPr>
            </w:pPr>
            <w:r w:rsidRPr="00B33F2E">
              <w:rPr>
                <w:rFonts w:cs="Arial"/>
                <w:b/>
                <w:bCs/>
              </w:rPr>
              <w:t>46%</w:t>
            </w:r>
          </w:p>
        </w:tc>
        <w:tc>
          <w:tcPr>
            <w:tcW w:w="1440" w:type="dxa"/>
            <w:noWrap/>
            <w:vAlign w:val="center"/>
            <w:hideMark/>
          </w:tcPr>
          <w:p w14:paraId="0522A1EF" w14:textId="77777777" w:rsidR="005C15D6" w:rsidRPr="00B33F2E" w:rsidRDefault="005C15D6" w:rsidP="006D0B4A">
            <w:pPr>
              <w:jc w:val="center"/>
              <w:rPr>
                <w:rFonts w:cs="Arial"/>
              </w:rPr>
            </w:pPr>
            <w:r w:rsidRPr="00B33F2E">
              <w:rPr>
                <w:rFonts w:cs="Arial"/>
              </w:rPr>
              <w:t>47.2</w:t>
            </w:r>
          </w:p>
        </w:tc>
        <w:tc>
          <w:tcPr>
            <w:tcW w:w="1440" w:type="dxa"/>
            <w:noWrap/>
            <w:vAlign w:val="center"/>
            <w:hideMark/>
          </w:tcPr>
          <w:p w14:paraId="1CAAFBFC" w14:textId="77777777" w:rsidR="005C15D6" w:rsidRPr="00B33F2E" w:rsidRDefault="005C15D6" w:rsidP="006D0B4A">
            <w:pPr>
              <w:jc w:val="center"/>
              <w:rPr>
                <w:rFonts w:cs="Arial"/>
              </w:rPr>
            </w:pPr>
            <w:r w:rsidRPr="00B33F2E">
              <w:rPr>
                <w:rFonts w:cs="Arial"/>
              </w:rPr>
              <w:t>40.7</w:t>
            </w:r>
          </w:p>
        </w:tc>
        <w:tc>
          <w:tcPr>
            <w:tcW w:w="1080" w:type="dxa"/>
            <w:noWrap/>
            <w:vAlign w:val="center"/>
            <w:hideMark/>
          </w:tcPr>
          <w:p w14:paraId="6691A1D3" w14:textId="77777777" w:rsidR="005C15D6" w:rsidRPr="00B33F2E" w:rsidRDefault="005C15D6" w:rsidP="006D0B4A">
            <w:pPr>
              <w:jc w:val="center"/>
              <w:rPr>
                <w:rFonts w:cs="Arial"/>
                <w:b/>
                <w:bCs/>
              </w:rPr>
            </w:pPr>
            <w:r w:rsidRPr="00B33F2E">
              <w:rPr>
                <w:rFonts w:cs="Arial"/>
                <w:b/>
                <w:bCs/>
              </w:rPr>
              <w:t>-14%</w:t>
            </w:r>
          </w:p>
        </w:tc>
        <w:tc>
          <w:tcPr>
            <w:tcW w:w="1440" w:type="dxa"/>
            <w:noWrap/>
            <w:vAlign w:val="center"/>
            <w:hideMark/>
          </w:tcPr>
          <w:p w14:paraId="7BFA0D17" w14:textId="77777777" w:rsidR="005C15D6" w:rsidRPr="00B33F2E" w:rsidRDefault="005C15D6" w:rsidP="006D0B4A">
            <w:pPr>
              <w:jc w:val="center"/>
              <w:rPr>
                <w:rFonts w:cs="Arial"/>
              </w:rPr>
            </w:pPr>
            <w:r w:rsidRPr="00B33F2E">
              <w:rPr>
                <w:rFonts w:cs="Arial"/>
              </w:rPr>
              <w:t>15.2</w:t>
            </w:r>
          </w:p>
        </w:tc>
        <w:tc>
          <w:tcPr>
            <w:tcW w:w="1440" w:type="dxa"/>
            <w:noWrap/>
            <w:vAlign w:val="center"/>
            <w:hideMark/>
          </w:tcPr>
          <w:p w14:paraId="42D52BB5" w14:textId="77777777" w:rsidR="005C15D6" w:rsidRPr="00B33F2E" w:rsidRDefault="005C15D6" w:rsidP="006D0B4A">
            <w:pPr>
              <w:jc w:val="center"/>
              <w:rPr>
                <w:rFonts w:cs="Arial"/>
              </w:rPr>
            </w:pPr>
            <w:r w:rsidRPr="00B33F2E">
              <w:rPr>
                <w:rFonts w:cs="Arial"/>
              </w:rPr>
              <w:t>95.5</w:t>
            </w:r>
          </w:p>
        </w:tc>
        <w:tc>
          <w:tcPr>
            <w:tcW w:w="1080" w:type="dxa"/>
            <w:shd w:val="clear" w:color="auto" w:fill="BFBFBF" w:themeFill="background1" w:themeFillShade="BF"/>
            <w:noWrap/>
            <w:vAlign w:val="center"/>
            <w:hideMark/>
          </w:tcPr>
          <w:p w14:paraId="06FA9E71" w14:textId="77777777" w:rsidR="005C15D6" w:rsidRPr="00B33F2E" w:rsidRDefault="005C15D6" w:rsidP="006D0B4A">
            <w:pPr>
              <w:jc w:val="center"/>
              <w:rPr>
                <w:rFonts w:cs="Arial"/>
                <w:b/>
                <w:bCs/>
              </w:rPr>
            </w:pPr>
            <w:r w:rsidRPr="00B33F2E">
              <w:rPr>
                <w:rFonts w:cs="Arial"/>
                <w:b/>
                <w:bCs/>
              </w:rPr>
              <w:t>528%</w:t>
            </w:r>
          </w:p>
        </w:tc>
      </w:tr>
      <w:tr w:rsidR="003064D3" w:rsidRPr="007C538D" w14:paraId="603C9590" w14:textId="77777777" w:rsidTr="00BA0D6B">
        <w:trPr>
          <w:cantSplit/>
          <w:trHeight w:val="288"/>
          <w:jc w:val="center"/>
        </w:trPr>
        <w:tc>
          <w:tcPr>
            <w:tcW w:w="1255" w:type="dxa"/>
            <w:noWrap/>
            <w:vAlign w:val="center"/>
            <w:hideMark/>
          </w:tcPr>
          <w:p w14:paraId="3E1AD7B1" w14:textId="77777777" w:rsidR="005C15D6" w:rsidRPr="00B33F2E" w:rsidRDefault="005C15D6" w:rsidP="006D0B4A">
            <w:pPr>
              <w:jc w:val="center"/>
              <w:rPr>
                <w:rFonts w:cs="Arial"/>
              </w:rPr>
            </w:pPr>
            <w:r w:rsidRPr="00B33F2E">
              <w:rPr>
                <w:rFonts w:cs="Arial"/>
              </w:rPr>
              <w:t>2/26/2019</w:t>
            </w:r>
          </w:p>
        </w:tc>
        <w:tc>
          <w:tcPr>
            <w:tcW w:w="1440" w:type="dxa"/>
            <w:noWrap/>
            <w:vAlign w:val="center"/>
            <w:hideMark/>
          </w:tcPr>
          <w:p w14:paraId="26D16663" w14:textId="77777777" w:rsidR="005C15D6" w:rsidRPr="00B33F2E" w:rsidRDefault="005C15D6" w:rsidP="006D0B4A">
            <w:pPr>
              <w:jc w:val="center"/>
              <w:rPr>
                <w:rFonts w:cs="Arial"/>
              </w:rPr>
            </w:pPr>
            <w:r w:rsidRPr="00B33F2E">
              <w:rPr>
                <w:rFonts w:cs="Arial"/>
              </w:rPr>
              <w:t>78.5</w:t>
            </w:r>
          </w:p>
        </w:tc>
        <w:tc>
          <w:tcPr>
            <w:tcW w:w="1440" w:type="dxa"/>
            <w:noWrap/>
            <w:vAlign w:val="center"/>
            <w:hideMark/>
          </w:tcPr>
          <w:p w14:paraId="4A51A993" w14:textId="77777777" w:rsidR="005C15D6" w:rsidRPr="00B33F2E" w:rsidRDefault="005C15D6" w:rsidP="006D0B4A">
            <w:pPr>
              <w:jc w:val="center"/>
              <w:rPr>
                <w:rFonts w:cs="Arial"/>
              </w:rPr>
            </w:pPr>
            <w:r w:rsidRPr="00B33F2E">
              <w:rPr>
                <w:rFonts w:cs="Arial"/>
              </w:rPr>
              <w:t>115</w:t>
            </w:r>
          </w:p>
        </w:tc>
        <w:tc>
          <w:tcPr>
            <w:tcW w:w="1080" w:type="dxa"/>
            <w:shd w:val="clear" w:color="auto" w:fill="BFBFBF" w:themeFill="background1" w:themeFillShade="BF"/>
            <w:noWrap/>
            <w:vAlign w:val="center"/>
            <w:hideMark/>
          </w:tcPr>
          <w:p w14:paraId="39E33C6D" w14:textId="77777777" w:rsidR="005C15D6" w:rsidRPr="00B33F2E" w:rsidRDefault="005C15D6" w:rsidP="006D0B4A">
            <w:pPr>
              <w:jc w:val="center"/>
              <w:rPr>
                <w:rFonts w:cs="Arial"/>
                <w:b/>
                <w:bCs/>
              </w:rPr>
            </w:pPr>
            <w:r w:rsidRPr="00B33F2E">
              <w:rPr>
                <w:rFonts w:cs="Arial"/>
                <w:b/>
                <w:bCs/>
              </w:rPr>
              <w:t>46%</w:t>
            </w:r>
          </w:p>
        </w:tc>
        <w:tc>
          <w:tcPr>
            <w:tcW w:w="1440" w:type="dxa"/>
            <w:noWrap/>
            <w:vAlign w:val="center"/>
            <w:hideMark/>
          </w:tcPr>
          <w:p w14:paraId="5D91FB23" w14:textId="77777777" w:rsidR="005C15D6" w:rsidRPr="00B33F2E" w:rsidRDefault="005C15D6" w:rsidP="006D0B4A">
            <w:pPr>
              <w:jc w:val="center"/>
              <w:rPr>
                <w:rFonts w:cs="Arial"/>
              </w:rPr>
            </w:pPr>
            <w:r w:rsidRPr="00B33F2E">
              <w:rPr>
                <w:rFonts w:cs="Arial"/>
              </w:rPr>
              <w:t>35.3</w:t>
            </w:r>
          </w:p>
        </w:tc>
        <w:tc>
          <w:tcPr>
            <w:tcW w:w="1440" w:type="dxa"/>
            <w:noWrap/>
            <w:vAlign w:val="center"/>
            <w:hideMark/>
          </w:tcPr>
          <w:p w14:paraId="445C49E0" w14:textId="77777777" w:rsidR="005C15D6" w:rsidRPr="00B33F2E" w:rsidRDefault="005C15D6" w:rsidP="006D0B4A">
            <w:pPr>
              <w:jc w:val="center"/>
              <w:rPr>
                <w:rFonts w:cs="Arial"/>
              </w:rPr>
            </w:pPr>
            <w:r w:rsidRPr="00B33F2E">
              <w:rPr>
                <w:rFonts w:cs="Arial"/>
              </w:rPr>
              <w:t>36</w:t>
            </w:r>
          </w:p>
        </w:tc>
        <w:tc>
          <w:tcPr>
            <w:tcW w:w="1080" w:type="dxa"/>
            <w:noWrap/>
            <w:vAlign w:val="center"/>
            <w:hideMark/>
          </w:tcPr>
          <w:p w14:paraId="238B0040" w14:textId="77777777" w:rsidR="005C15D6" w:rsidRPr="00B33F2E" w:rsidRDefault="005C15D6" w:rsidP="006D0B4A">
            <w:pPr>
              <w:jc w:val="center"/>
              <w:rPr>
                <w:rFonts w:cs="Arial"/>
                <w:b/>
                <w:bCs/>
              </w:rPr>
            </w:pPr>
            <w:r w:rsidRPr="00B33F2E">
              <w:rPr>
                <w:rFonts w:cs="Arial"/>
                <w:b/>
                <w:bCs/>
              </w:rPr>
              <w:t>2%</w:t>
            </w:r>
          </w:p>
        </w:tc>
        <w:tc>
          <w:tcPr>
            <w:tcW w:w="1440" w:type="dxa"/>
            <w:noWrap/>
            <w:vAlign w:val="center"/>
            <w:hideMark/>
          </w:tcPr>
          <w:p w14:paraId="269563FA" w14:textId="77777777" w:rsidR="005C15D6" w:rsidRPr="00B33F2E" w:rsidRDefault="005C15D6" w:rsidP="006D0B4A">
            <w:pPr>
              <w:jc w:val="center"/>
              <w:rPr>
                <w:rFonts w:cs="Arial"/>
              </w:rPr>
            </w:pPr>
            <w:r w:rsidRPr="00B33F2E">
              <w:rPr>
                <w:rFonts w:cs="Arial"/>
              </w:rPr>
              <w:t>62.8</w:t>
            </w:r>
          </w:p>
        </w:tc>
        <w:tc>
          <w:tcPr>
            <w:tcW w:w="1440" w:type="dxa"/>
            <w:noWrap/>
            <w:vAlign w:val="center"/>
            <w:hideMark/>
          </w:tcPr>
          <w:p w14:paraId="4C2947A9" w14:textId="77777777" w:rsidR="005C15D6" w:rsidRPr="00B33F2E" w:rsidRDefault="005C15D6" w:rsidP="006D0B4A">
            <w:pPr>
              <w:jc w:val="center"/>
              <w:rPr>
                <w:rFonts w:cs="Arial"/>
              </w:rPr>
            </w:pPr>
            <w:r w:rsidRPr="00B33F2E">
              <w:rPr>
                <w:rFonts w:cs="Arial"/>
              </w:rPr>
              <w:t>148.0</w:t>
            </w:r>
          </w:p>
        </w:tc>
        <w:tc>
          <w:tcPr>
            <w:tcW w:w="1080" w:type="dxa"/>
            <w:shd w:val="clear" w:color="auto" w:fill="BFBFBF" w:themeFill="background1" w:themeFillShade="BF"/>
            <w:noWrap/>
            <w:vAlign w:val="center"/>
            <w:hideMark/>
          </w:tcPr>
          <w:p w14:paraId="66AEF010" w14:textId="77777777" w:rsidR="005C15D6" w:rsidRPr="00B33F2E" w:rsidRDefault="005C15D6" w:rsidP="006D0B4A">
            <w:pPr>
              <w:jc w:val="center"/>
              <w:rPr>
                <w:rFonts w:cs="Arial"/>
                <w:b/>
                <w:bCs/>
              </w:rPr>
            </w:pPr>
            <w:r w:rsidRPr="00B33F2E">
              <w:rPr>
                <w:rFonts w:cs="Arial"/>
                <w:b/>
                <w:bCs/>
              </w:rPr>
              <w:t>136%</w:t>
            </w:r>
          </w:p>
        </w:tc>
      </w:tr>
      <w:tr w:rsidR="003064D3" w:rsidRPr="007C538D" w14:paraId="57952606" w14:textId="77777777" w:rsidTr="00BA0D6B">
        <w:trPr>
          <w:cantSplit/>
          <w:trHeight w:val="288"/>
          <w:jc w:val="center"/>
        </w:trPr>
        <w:tc>
          <w:tcPr>
            <w:tcW w:w="1255" w:type="dxa"/>
            <w:noWrap/>
            <w:vAlign w:val="center"/>
            <w:hideMark/>
          </w:tcPr>
          <w:p w14:paraId="0F42A9E7" w14:textId="77777777" w:rsidR="005C15D6" w:rsidRPr="00B33F2E" w:rsidRDefault="005C15D6" w:rsidP="006D0B4A">
            <w:pPr>
              <w:jc w:val="center"/>
              <w:rPr>
                <w:rFonts w:cs="Arial"/>
              </w:rPr>
            </w:pPr>
            <w:r w:rsidRPr="00B33F2E">
              <w:rPr>
                <w:rFonts w:cs="Arial"/>
              </w:rPr>
              <w:t>3/2/2019</w:t>
            </w:r>
          </w:p>
        </w:tc>
        <w:tc>
          <w:tcPr>
            <w:tcW w:w="1440" w:type="dxa"/>
            <w:noWrap/>
            <w:vAlign w:val="center"/>
            <w:hideMark/>
          </w:tcPr>
          <w:p w14:paraId="0B7CCEAD" w14:textId="77777777" w:rsidR="005C15D6" w:rsidRPr="00B33F2E" w:rsidRDefault="005C15D6" w:rsidP="006D0B4A">
            <w:pPr>
              <w:jc w:val="center"/>
              <w:rPr>
                <w:rFonts w:cs="Arial"/>
              </w:rPr>
            </w:pPr>
            <w:r w:rsidRPr="00B33F2E">
              <w:rPr>
                <w:rFonts w:cs="Arial"/>
              </w:rPr>
              <w:t>32.8</w:t>
            </w:r>
          </w:p>
        </w:tc>
        <w:tc>
          <w:tcPr>
            <w:tcW w:w="1440" w:type="dxa"/>
            <w:noWrap/>
            <w:vAlign w:val="center"/>
            <w:hideMark/>
          </w:tcPr>
          <w:p w14:paraId="4E116876" w14:textId="77777777" w:rsidR="005C15D6" w:rsidRPr="00B33F2E" w:rsidRDefault="005C15D6" w:rsidP="006D0B4A">
            <w:pPr>
              <w:jc w:val="center"/>
              <w:rPr>
                <w:rFonts w:cs="Arial"/>
              </w:rPr>
            </w:pPr>
            <w:r w:rsidRPr="00B33F2E">
              <w:rPr>
                <w:rFonts w:cs="Arial"/>
              </w:rPr>
              <w:t>57.1</w:t>
            </w:r>
          </w:p>
        </w:tc>
        <w:tc>
          <w:tcPr>
            <w:tcW w:w="1080" w:type="dxa"/>
            <w:shd w:val="clear" w:color="auto" w:fill="BFBFBF" w:themeFill="background1" w:themeFillShade="BF"/>
            <w:noWrap/>
            <w:vAlign w:val="center"/>
            <w:hideMark/>
          </w:tcPr>
          <w:p w14:paraId="0CE157C1" w14:textId="77777777" w:rsidR="005C15D6" w:rsidRPr="00B33F2E" w:rsidRDefault="005C15D6" w:rsidP="006D0B4A">
            <w:pPr>
              <w:jc w:val="center"/>
              <w:rPr>
                <w:rFonts w:cs="Arial"/>
                <w:b/>
                <w:bCs/>
              </w:rPr>
            </w:pPr>
            <w:r w:rsidRPr="00B33F2E">
              <w:rPr>
                <w:rFonts w:cs="Arial"/>
                <w:b/>
                <w:bCs/>
              </w:rPr>
              <w:t>74%</w:t>
            </w:r>
          </w:p>
        </w:tc>
        <w:tc>
          <w:tcPr>
            <w:tcW w:w="1440" w:type="dxa"/>
            <w:noWrap/>
            <w:vAlign w:val="center"/>
            <w:hideMark/>
          </w:tcPr>
          <w:p w14:paraId="3BF03545" w14:textId="77777777" w:rsidR="005C15D6" w:rsidRPr="00B33F2E" w:rsidRDefault="005C15D6" w:rsidP="006D0B4A">
            <w:pPr>
              <w:jc w:val="center"/>
              <w:rPr>
                <w:rFonts w:cs="Arial"/>
              </w:rPr>
            </w:pPr>
            <w:r w:rsidRPr="00B33F2E">
              <w:rPr>
                <w:rFonts w:cs="Arial"/>
              </w:rPr>
              <w:t>28.8</w:t>
            </w:r>
          </w:p>
        </w:tc>
        <w:tc>
          <w:tcPr>
            <w:tcW w:w="1440" w:type="dxa"/>
            <w:noWrap/>
            <w:vAlign w:val="center"/>
            <w:hideMark/>
          </w:tcPr>
          <w:p w14:paraId="09386DB7" w14:textId="77777777" w:rsidR="005C15D6" w:rsidRPr="00B33F2E" w:rsidRDefault="005C15D6" w:rsidP="006D0B4A">
            <w:pPr>
              <w:jc w:val="center"/>
              <w:rPr>
                <w:rFonts w:cs="Arial"/>
              </w:rPr>
            </w:pPr>
            <w:r w:rsidRPr="00B33F2E">
              <w:rPr>
                <w:rFonts w:cs="Arial"/>
              </w:rPr>
              <w:t>43.1</w:t>
            </w:r>
          </w:p>
        </w:tc>
        <w:tc>
          <w:tcPr>
            <w:tcW w:w="1080" w:type="dxa"/>
            <w:shd w:val="clear" w:color="auto" w:fill="BFBFBF" w:themeFill="background1" w:themeFillShade="BF"/>
            <w:noWrap/>
            <w:vAlign w:val="center"/>
            <w:hideMark/>
          </w:tcPr>
          <w:p w14:paraId="54D5AA32" w14:textId="77777777" w:rsidR="005C15D6" w:rsidRPr="00B33F2E" w:rsidRDefault="005C15D6" w:rsidP="006D0B4A">
            <w:pPr>
              <w:jc w:val="center"/>
              <w:rPr>
                <w:rFonts w:cs="Arial"/>
                <w:b/>
                <w:bCs/>
              </w:rPr>
            </w:pPr>
            <w:r w:rsidRPr="00B33F2E">
              <w:rPr>
                <w:rFonts w:cs="Arial"/>
                <w:b/>
                <w:bCs/>
              </w:rPr>
              <w:t>50%</w:t>
            </w:r>
          </w:p>
        </w:tc>
        <w:tc>
          <w:tcPr>
            <w:tcW w:w="1440" w:type="dxa"/>
            <w:noWrap/>
            <w:vAlign w:val="center"/>
            <w:hideMark/>
          </w:tcPr>
          <w:p w14:paraId="23EF1A28" w14:textId="77777777" w:rsidR="005C15D6" w:rsidRPr="00B33F2E" w:rsidRDefault="005C15D6" w:rsidP="006D0B4A">
            <w:pPr>
              <w:jc w:val="center"/>
              <w:rPr>
                <w:rFonts w:cs="Arial"/>
              </w:rPr>
            </w:pPr>
            <w:r w:rsidRPr="00B33F2E">
              <w:rPr>
                <w:rFonts w:cs="Arial"/>
              </w:rPr>
              <w:t>22.8</w:t>
            </w:r>
          </w:p>
        </w:tc>
        <w:tc>
          <w:tcPr>
            <w:tcW w:w="1440" w:type="dxa"/>
            <w:noWrap/>
            <w:vAlign w:val="center"/>
            <w:hideMark/>
          </w:tcPr>
          <w:p w14:paraId="26CB29C7" w14:textId="77777777" w:rsidR="005C15D6" w:rsidRPr="00B33F2E" w:rsidRDefault="005C15D6" w:rsidP="006D0B4A">
            <w:pPr>
              <w:jc w:val="center"/>
              <w:rPr>
                <w:rFonts w:cs="Arial"/>
              </w:rPr>
            </w:pPr>
            <w:r w:rsidRPr="00B33F2E">
              <w:rPr>
                <w:rFonts w:cs="Arial"/>
              </w:rPr>
              <w:t>45.7</w:t>
            </w:r>
          </w:p>
        </w:tc>
        <w:tc>
          <w:tcPr>
            <w:tcW w:w="1080" w:type="dxa"/>
            <w:shd w:val="clear" w:color="auto" w:fill="BFBFBF" w:themeFill="background1" w:themeFillShade="BF"/>
            <w:noWrap/>
            <w:vAlign w:val="center"/>
            <w:hideMark/>
          </w:tcPr>
          <w:p w14:paraId="5B0E8870" w14:textId="77777777" w:rsidR="005C15D6" w:rsidRPr="00B33F2E" w:rsidRDefault="005C15D6" w:rsidP="006D0B4A">
            <w:pPr>
              <w:jc w:val="center"/>
              <w:rPr>
                <w:rFonts w:cs="Arial"/>
                <w:b/>
                <w:bCs/>
              </w:rPr>
            </w:pPr>
            <w:r w:rsidRPr="00B33F2E">
              <w:rPr>
                <w:rFonts w:cs="Arial"/>
                <w:b/>
                <w:bCs/>
              </w:rPr>
              <w:t>100%</w:t>
            </w:r>
          </w:p>
        </w:tc>
      </w:tr>
      <w:tr w:rsidR="003064D3" w:rsidRPr="007C538D" w14:paraId="24A6414D" w14:textId="77777777" w:rsidTr="00BA0D6B">
        <w:trPr>
          <w:cantSplit/>
          <w:trHeight w:val="288"/>
          <w:jc w:val="center"/>
        </w:trPr>
        <w:tc>
          <w:tcPr>
            <w:tcW w:w="1255" w:type="dxa"/>
            <w:noWrap/>
            <w:vAlign w:val="center"/>
            <w:hideMark/>
          </w:tcPr>
          <w:p w14:paraId="0FE09F41" w14:textId="77777777" w:rsidR="005C15D6" w:rsidRPr="00B33F2E" w:rsidRDefault="005C15D6" w:rsidP="006D0B4A">
            <w:pPr>
              <w:jc w:val="center"/>
              <w:rPr>
                <w:rFonts w:cs="Arial"/>
              </w:rPr>
            </w:pPr>
            <w:r w:rsidRPr="00B33F2E">
              <w:rPr>
                <w:rFonts w:cs="Arial"/>
              </w:rPr>
              <w:t>3/3/2019</w:t>
            </w:r>
          </w:p>
        </w:tc>
        <w:tc>
          <w:tcPr>
            <w:tcW w:w="1440" w:type="dxa"/>
            <w:noWrap/>
            <w:vAlign w:val="center"/>
            <w:hideMark/>
          </w:tcPr>
          <w:p w14:paraId="374A49BF" w14:textId="77777777" w:rsidR="005C15D6" w:rsidRPr="00B33F2E" w:rsidRDefault="005C15D6" w:rsidP="006D0B4A">
            <w:pPr>
              <w:jc w:val="center"/>
              <w:rPr>
                <w:rFonts w:cs="Arial"/>
              </w:rPr>
            </w:pPr>
            <w:r w:rsidRPr="00B33F2E">
              <w:rPr>
                <w:rFonts w:cs="Arial"/>
              </w:rPr>
              <w:t>16.1</w:t>
            </w:r>
          </w:p>
        </w:tc>
        <w:tc>
          <w:tcPr>
            <w:tcW w:w="1440" w:type="dxa"/>
            <w:noWrap/>
            <w:vAlign w:val="center"/>
            <w:hideMark/>
          </w:tcPr>
          <w:p w14:paraId="37FBE2A7" w14:textId="77777777" w:rsidR="005C15D6" w:rsidRPr="00B33F2E" w:rsidRDefault="005C15D6" w:rsidP="006D0B4A">
            <w:pPr>
              <w:jc w:val="center"/>
              <w:rPr>
                <w:rFonts w:cs="Arial"/>
              </w:rPr>
            </w:pPr>
            <w:r w:rsidRPr="00B33F2E">
              <w:rPr>
                <w:rFonts w:cs="Arial"/>
              </w:rPr>
              <w:t>28.7</w:t>
            </w:r>
          </w:p>
        </w:tc>
        <w:tc>
          <w:tcPr>
            <w:tcW w:w="1080" w:type="dxa"/>
            <w:shd w:val="clear" w:color="auto" w:fill="BFBFBF" w:themeFill="background1" w:themeFillShade="BF"/>
            <w:noWrap/>
            <w:vAlign w:val="center"/>
            <w:hideMark/>
          </w:tcPr>
          <w:p w14:paraId="5532F855" w14:textId="77777777" w:rsidR="005C15D6" w:rsidRPr="00B33F2E" w:rsidRDefault="005C15D6" w:rsidP="006D0B4A">
            <w:pPr>
              <w:jc w:val="center"/>
              <w:rPr>
                <w:rFonts w:cs="Arial"/>
                <w:b/>
                <w:bCs/>
              </w:rPr>
            </w:pPr>
            <w:r w:rsidRPr="00B33F2E">
              <w:rPr>
                <w:rFonts w:cs="Arial"/>
                <w:b/>
                <w:bCs/>
              </w:rPr>
              <w:t>78%</w:t>
            </w:r>
          </w:p>
        </w:tc>
        <w:tc>
          <w:tcPr>
            <w:tcW w:w="1440" w:type="dxa"/>
            <w:noWrap/>
            <w:vAlign w:val="center"/>
            <w:hideMark/>
          </w:tcPr>
          <w:p w14:paraId="1F6DC2A7" w14:textId="77777777" w:rsidR="005C15D6" w:rsidRPr="00B33F2E" w:rsidRDefault="005C15D6" w:rsidP="006D0B4A">
            <w:pPr>
              <w:jc w:val="center"/>
              <w:rPr>
                <w:rFonts w:cs="Arial"/>
              </w:rPr>
            </w:pPr>
            <w:r w:rsidRPr="00B33F2E">
              <w:rPr>
                <w:rFonts w:cs="Arial"/>
              </w:rPr>
              <w:t>12.3</w:t>
            </w:r>
          </w:p>
        </w:tc>
        <w:tc>
          <w:tcPr>
            <w:tcW w:w="1440" w:type="dxa"/>
            <w:noWrap/>
            <w:vAlign w:val="center"/>
            <w:hideMark/>
          </w:tcPr>
          <w:p w14:paraId="50D1381D" w14:textId="77777777" w:rsidR="005C15D6" w:rsidRPr="00B33F2E" w:rsidRDefault="005C15D6" w:rsidP="006D0B4A">
            <w:pPr>
              <w:jc w:val="center"/>
              <w:rPr>
                <w:rFonts w:cs="Arial"/>
              </w:rPr>
            </w:pPr>
            <w:r w:rsidRPr="00B33F2E">
              <w:rPr>
                <w:rFonts w:cs="Arial"/>
              </w:rPr>
              <w:t>17.8</w:t>
            </w:r>
          </w:p>
        </w:tc>
        <w:tc>
          <w:tcPr>
            <w:tcW w:w="1080" w:type="dxa"/>
            <w:shd w:val="clear" w:color="auto" w:fill="BFBFBF" w:themeFill="background1" w:themeFillShade="BF"/>
            <w:noWrap/>
            <w:vAlign w:val="center"/>
            <w:hideMark/>
          </w:tcPr>
          <w:p w14:paraId="05629A43" w14:textId="77777777" w:rsidR="005C15D6" w:rsidRPr="00B33F2E" w:rsidRDefault="005C15D6" w:rsidP="006D0B4A">
            <w:pPr>
              <w:jc w:val="center"/>
              <w:rPr>
                <w:rFonts w:cs="Arial"/>
                <w:b/>
                <w:bCs/>
              </w:rPr>
            </w:pPr>
            <w:r w:rsidRPr="00B33F2E">
              <w:rPr>
                <w:rFonts w:cs="Arial"/>
                <w:b/>
                <w:bCs/>
              </w:rPr>
              <w:t>45%</w:t>
            </w:r>
          </w:p>
        </w:tc>
        <w:tc>
          <w:tcPr>
            <w:tcW w:w="1440" w:type="dxa"/>
            <w:noWrap/>
            <w:vAlign w:val="center"/>
            <w:hideMark/>
          </w:tcPr>
          <w:p w14:paraId="32C4BB22" w14:textId="77777777" w:rsidR="005C15D6" w:rsidRPr="00B33F2E" w:rsidRDefault="005C15D6" w:rsidP="006D0B4A">
            <w:pPr>
              <w:jc w:val="center"/>
              <w:rPr>
                <w:rFonts w:cs="Arial"/>
              </w:rPr>
            </w:pPr>
            <w:r w:rsidRPr="00B33F2E">
              <w:rPr>
                <w:rFonts w:cs="Arial"/>
              </w:rPr>
              <w:t>15.6</w:t>
            </w:r>
          </w:p>
        </w:tc>
        <w:tc>
          <w:tcPr>
            <w:tcW w:w="1440" w:type="dxa"/>
            <w:noWrap/>
            <w:vAlign w:val="center"/>
            <w:hideMark/>
          </w:tcPr>
          <w:p w14:paraId="404BC312" w14:textId="77777777" w:rsidR="005C15D6" w:rsidRPr="00B33F2E" w:rsidRDefault="005C15D6" w:rsidP="006D0B4A">
            <w:pPr>
              <w:jc w:val="center"/>
              <w:rPr>
                <w:rFonts w:cs="Arial"/>
              </w:rPr>
            </w:pPr>
            <w:r w:rsidRPr="00B33F2E">
              <w:rPr>
                <w:rFonts w:cs="Arial"/>
              </w:rPr>
              <w:t>17.2</w:t>
            </w:r>
          </w:p>
        </w:tc>
        <w:tc>
          <w:tcPr>
            <w:tcW w:w="1080" w:type="dxa"/>
            <w:noWrap/>
            <w:vAlign w:val="center"/>
            <w:hideMark/>
          </w:tcPr>
          <w:p w14:paraId="35875A76" w14:textId="77777777" w:rsidR="005C15D6" w:rsidRPr="00B33F2E" w:rsidRDefault="005C15D6" w:rsidP="006D0B4A">
            <w:pPr>
              <w:jc w:val="center"/>
              <w:rPr>
                <w:rFonts w:cs="Arial"/>
                <w:b/>
                <w:bCs/>
              </w:rPr>
            </w:pPr>
            <w:r w:rsidRPr="00B33F2E">
              <w:rPr>
                <w:rFonts w:cs="Arial"/>
                <w:b/>
                <w:bCs/>
              </w:rPr>
              <w:t>10%</w:t>
            </w:r>
          </w:p>
        </w:tc>
      </w:tr>
      <w:tr w:rsidR="003064D3" w:rsidRPr="007C538D" w14:paraId="154D0289" w14:textId="77777777" w:rsidTr="00BA0D6B">
        <w:trPr>
          <w:cantSplit/>
          <w:trHeight w:val="288"/>
          <w:jc w:val="center"/>
        </w:trPr>
        <w:tc>
          <w:tcPr>
            <w:tcW w:w="1255" w:type="dxa"/>
            <w:noWrap/>
            <w:vAlign w:val="center"/>
            <w:hideMark/>
          </w:tcPr>
          <w:p w14:paraId="1923F80C" w14:textId="77777777" w:rsidR="005C15D6" w:rsidRPr="00B33F2E" w:rsidRDefault="005C15D6" w:rsidP="006D0B4A">
            <w:pPr>
              <w:jc w:val="center"/>
              <w:rPr>
                <w:rFonts w:cs="Arial"/>
              </w:rPr>
            </w:pPr>
            <w:r w:rsidRPr="00B33F2E">
              <w:rPr>
                <w:rFonts w:cs="Arial"/>
              </w:rPr>
              <w:t>3/6/2019</w:t>
            </w:r>
          </w:p>
        </w:tc>
        <w:tc>
          <w:tcPr>
            <w:tcW w:w="1440" w:type="dxa"/>
            <w:noWrap/>
            <w:vAlign w:val="center"/>
            <w:hideMark/>
          </w:tcPr>
          <w:p w14:paraId="13EFAC5E" w14:textId="77777777" w:rsidR="005C15D6" w:rsidRPr="00B33F2E" w:rsidRDefault="005C15D6" w:rsidP="006D0B4A">
            <w:pPr>
              <w:jc w:val="center"/>
              <w:rPr>
                <w:rFonts w:cs="Arial"/>
              </w:rPr>
            </w:pPr>
            <w:r w:rsidRPr="00B33F2E">
              <w:rPr>
                <w:rFonts w:cs="Arial"/>
              </w:rPr>
              <w:t>26.4</w:t>
            </w:r>
          </w:p>
        </w:tc>
        <w:tc>
          <w:tcPr>
            <w:tcW w:w="1440" w:type="dxa"/>
            <w:noWrap/>
            <w:vAlign w:val="center"/>
            <w:hideMark/>
          </w:tcPr>
          <w:p w14:paraId="6CB45AFA" w14:textId="77777777" w:rsidR="005C15D6" w:rsidRPr="00B33F2E" w:rsidRDefault="005C15D6" w:rsidP="006D0B4A">
            <w:pPr>
              <w:jc w:val="center"/>
              <w:rPr>
                <w:rFonts w:cs="Arial"/>
              </w:rPr>
            </w:pPr>
            <w:r w:rsidRPr="00B33F2E">
              <w:rPr>
                <w:rFonts w:cs="Arial"/>
              </w:rPr>
              <w:t>37.9</w:t>
            </w:r>
          </w:p>
        </w:tc>
        <w:tc>
          <w:tcPr>
            <w:tcW w:w="1080" w:type="dxa"/>
            <w:shd w:val="clear" w:color="auto" w:fill="BFBFBF" w:themeFill="background1" w:themeFillShade="BF"/>
            <w:noWrap/>
            <w:vAlign w:val="center"/>
            <w:hideMark/>
          </w:tcPr>
          <w:p w14:paraId="5E1317F0" w14:textId="77777777" w:rsidR="005C15D6" w:rsidRPr="00B33F2E" w:rsidRDefault="005C15D6" w:rsidP="006D0B4A">
            <w:pPr>
              <w:jc w:val="center"/>
              <w:rPr>
                <w:rFonts w:cs="Arial"/>
                <w:b/>
                <w:bCs/>
              </w:rPr>
            </w:pPr>
            <w:r w:rsidRPr="00B33F2E">
              <w:rPr>
                <w:rFonts w:cs="Arial"/>
                <w:b/>
                <w:bCs/>
              </w:rPr>
              <w:t>44%</w:t>
            </w:r>
          </w:p>
        </w:tc>
        <w:tc>
          <w:tcPr>
            <w:tcW w:w="1440" w:type="dxa"/>
            <w:noWrap/>
            <w:vAlign w:val="center"/>
            <w:hideMark/>
          </w:tcPr>
          <w:p w14:paraId="1D8A3A6A" w14:textId="77777777" w:rsidR="005C15D6" w:rsidRPr="00B33F2E" w:rsidRDefault="005C15D6" w:rsidP="006D0B4A">
            <w:pPr>
              <w:jc w:val="center"/>
              <w:rPr>
                <w:rFonts w:cs="Arial"/>
              </w:rPr>
            </w:pPr>
            <w:r w:rsidRPr="00B33F2E">
              <w:rPr>
                <w:rFonts w:cs="Arial"/>
              </w:rPr>
              <w:t>21.6</w:t>
            </w:r>
          </w:p>
        </w:tc>
        <w:tc>
          <w:tcPr>
            <w:tcW w:w="1440" w:type="dxa"/>
            <w:noWrap/>
            <w:vAlign w:val="center"/>
            <w:hideMark/>
          </w:tcPr>
          <w:p w14:paraId="5AEFC162" w14:textId="77777777" w:rsidR="005C15D6" w:rsidRPr="00B33F2E" w:rsidRDefault="005C15D6" w:rsidP="006D0B4A">
            <w:pPr>
              <w:jc w:val="center"/>
              <w:rPr>
                <w:rFonts w:cs="Arial"/>
              </w:rPr>
            </w:pPr>
            <w:r w:rsidRPr="00B33F2E">
              <w:rPr>
                <w:rFonts w:cs="Arial"/>
              </w:rPr>
              <w:t>27.7</w:t>
            </w:r>
          </w:p>
        </w:tc>
        <w:tc>
          <w:tcPr>
            <w:tcW w:w="1080" w:type="dxa"/>
            <w:shd w:val="clear" w:color="auto" w:fill="BFBFBF" w:themeFill="background1" w:themeFillShade="BF"/>
            <w:noWrap/>
            <w:vAlign w:val="center"/>
            <w:hideMark/>
          </w:tcPr>
          <w:p w14:paraId="3ADAB461" w14:textId="77777777" w:rsidR="005C15D6" w:rsidRPr="00B33F2E" w:rsidRDefault="005C15D6" w:rsidP="006D0B4A">
            <w:pPr>
              <w:jc w:val="center"/>
              <w:rPr>
                <w:rFonts w:cs="Arial"/>
                <w:b/>
                <w:bCs/>
              </w:rPr>
            </w:pPr>
            <w:r w:rsidRPr="00B33F2E">
              <w:rPr>
                <w:rFonts w:cs="Arial"/>
                <w:b/>
                <w:bCs/>
              </w:rPr>
              <w:t>28%</w:t>
            </w:r>
          </w:p>
        </w:tc>
        <w:tc>
          <w:tcPr>
            <w:tcW w:w="1440" w:type="dxa"/>
            <w:noWrap/>
            <w:vAlign w:val="center"/>
            <w:hideMark/>
          </w:tcPr>
          <w:p w14:paraId="7346B6AA" w14:textId="77777777" w:rsidR="005C15D6" w:rsidRPr="00B33F2E" w:rsidRDefault="005C15D6" w:rsidP="006D0B4A">
            <w:pPr>
              <w:jc w:val="center"/>
              <w:rPr>
                <w:rFonts w:cs="Arial"/>
              </w:rPr>
            </w:pPr>
            <w:r w:rsidRPr="00B33F2E">
              <w:rPr>
                <w:rFonts w:cs="Arial"/>
              </w:rPr>
              <w:t>15.8</w:t>
            </w:r>
          </w:p>
        </w:tc>
        <w:tc>
          <w:tcPr>
            <w:tcW w:w="1440" w:type="dxa"/>
            <w:noWrap/>
            <w:vAlign w:val="center"/>
            <w:hideMark/>
          </w:tcPr>
          <w:p w14:paraId="7ADA9842" w14:textId="77777777" w:rsidR="005C15D6" w:rsidRPr="00B33F2E" w:rsidRDefault="005C15D6" w:rsidP="006D0B4A">
            <w:pPr>
              <w:jc w:val="center"/>
              <w:rPr>
                <w:rFonts w:cs="Arial"/>
              </w:rPr>
            </w:pPr>
            <w:r w:rsidRPr="00B33F2E">
              <w:rPr>
                <w:rFonts w:cs="Arial"/>
              </w:rPr>
              <w:t>26.7</w:t>
            </w:r>
          </w:p>
        </w:tc>
        <w:tc>
          <w:tcPr>
            <w:tcW w:w="1080" w:type="dxa"/>
            <w:shd w:val="clear" w:color="auto" w:fill="BFBFBF" w:themeFill="background1" w:themeFillShade="BF"/>
            <w:noWrap/>
            <w:vAlign w:val="center"/>
            <w:hideMark/>
          </w:tcPr>
          <w:p w14:paraId="2F100999" w14:textId="77777777" w:rsidR="005C15D6" w:rsidRPr="00B33F2E" w:rsidRDefault="005C15D6" w:rsidP="006D0B4A">
            <w:pPr>
              <w:jc w:val="center"/>
              <w:rPr>
                <w:rFonts w:cs="Arial"/>
                <w:b/>
                <w:bCs/>
              </w:rPr>
            </w:pPr>
            <w:r w:rsidRPr="00B33F2E">
              <w:rPr>
                <w:rFonts w:cs="Arial"/>
                <w:b/>
                <w:bCs/>
              </w:rPr>
              <w:t>69%</w:t>
            </w:r>
          </w:p>
        </w:tc>
      </w:tr>
      <w:tr w:rsidR="003064D3" w:rsidRPr="007C538D" w14:paraId="54687AE5" w14:textId="77777777" w:rsidTr="00BA0D6B">
        <w:trPr>
          <w:cantSplit/>
          <w:trHeight w:val="288"/>
          <w:jc w:val="center"/>
        </w:trPr>
        <w:tc>
          <w:tcPr>
            <w:tcW w:w="1255" w:type="dxa"/>
            <w:noWrap/>
            <w:vAlign w:val="center"/>
            <w:hideMark/>
          </w:tcPr>
          <w:p w14:paraId="4666EDFA" w14:textId="77777777" w:rsidR="005C15D6" w:rsidRPr="00B33F2E" w:rsidRDefault="005C15D6" w:rsidP="006D0B4A">
            <w:pPr>
              <w:jc w:val="center"/>
              <w:rPr>
                <w:rFonts w:cs="Arial"/>
              </w:rPr>
            </w:pPr>
            <w:r w:rsidRPr="00B33F2E">
              <w:rPr>
                <w:rFonts w:cs="Arial"/>
              </w:rPr>
              <w:t>3/7/2019</w:t>
            </w:r>
          </w:p>
        </w:tc>
        <w:tc>
          <w:tcPr>
            <w:tcW w:w="1440" w:type="dxa"/>
            <w:noWrap/>
            <w:vAlign w:val="center"/>
            <w:hideMark/>
          </w:tcPr>
          <w:p w14:paraId="75C4701A" w14:textId="77777777" w:rsidR="005C15D6" w:rsidRPr="00B33F2E" w:rsidRDefault="005C15D6" w:rsidP="006D0B4A">
            <w:pPr>
              <w:jc w:val="center"/>
              <w:rPr>
                <w:rFonts w:cs="Arial"/>
              </w:rPr>
            </w:pPr>
            <w:r w:rsidRPr="00B33F2E">
              <w:rPr>
                <w:rFonts w:cs="Arial"/>
              </w:rPr>
              <w:t>21.3</w:t>
            </w:r>
          </w:p>
        </w:tc>
        <w:tc>
          <w:tcPr>
            <w:tcW w:w="1440" w:type="dxa"/>
            <w:noWrap/>
            <w:vAlign w:val="center"/>
            <w:hideMark/>
          </w:tcPr>
          <w:p w14:paraId="0C0D7EF3" w14:textId="77777777" w:rsidR="005C15D6" w:rsidRPr="00B33F2E" w:rsidRDefault="005C15D6" w:rsidP="006D0B4A">
            <w:pPr>
              <w:jc w:val="center"/>
              <w:rPr>
                <w:rFonts w:cs="Arial"/>
              </w:rPr>
            </w:pPr>
            <w:r w:rsidRPr="00B33F2E">
              <w:rPr>
                <w:rFonts w:cs="Arial"/>
              </w:rPr>
              <w:t>26.1</w:t>
            </w:r>
          </w:p>
        </w:tc>
        <w:tc>
          <w:tcPr>
            <w:tcW w:w="1080" w:type="dxa"/>
            <w:shd w:val="clear" w:color="auto" w:fill="BFBFBF" w:themeFill="background1" w:themeFillShade="BF"/>
            <w:noWrap/>
            <w:vAlign w:val="center"/>
            <w:hideMark/>
          </w:tcPr>
          <w:p w14:paraId="7CCBDA29" w14:textId="77777777" w:rsidR="005C15D6" w:rsidRPr="00B33F2E" w:rsidRDefault="005C15D6" w:rsidP="006D0B4A">
            <w:pPr>
              <w:jc w:val="center"/>
              <w:rPr>
                <w:rFonts w:cs="Arial"/>
                <w:b/>
                <w:bCs/>
              </w:rPr>
            </w:pPr>
            <w:r w:rsidRPr="00B33F2E">
              <w:rPr>
                <w:rFonts w:cs="Arial"/>
                <w:b/>
                <w:bCs/>
              </w:rPr>
              <w:t>23%</w:t>
            </w:r>
          </w:p>
        </w:tc>
        <w:tc>
          <w:tcPr>
            <w:tcW w:w="1440" w:type="dxa"/>
            <w:noWrap/>
            <w:vAlign w:val="center"/>
            <w:hideMark/>
          </w:tcPr>
          <w:p w14:paraId="337D4557" w14:textId="77777777" w:rsidR="005C15D6" w:rsidRPr="00B33F2E" w:rsidRDefault="005C15D6" w:rsidP="006D0B4A">
            <w:pPr>
              <w:jc w:val="center"/>
              <w:rPr>
                <w:rFonts w:cs="Arial"/>
              </w:rPr>
            </w:pPr>
            <w:r w:rsidRPr="00B33F2E">
              <w:rPr>
                <w:rFonts w:cs="Arial"/>
              </w:rPr>
              <w:t>16.2</w:t>
            </w:r>
          </w:p>
        </w:tc>
        <w:tc>
          <w:tcPr>
            <w:tcW w:w="1440" w:type="dxa"/>
            <w:noWrap/>
            <w:vAlign w:val="center"/>
            <w:hideMark/>
          </w:tcPr>
          <w:p w14:paraId="67D9EA8D" w14:textId="77777777" w:rsidR="005C15D6" w:rsidRPr="00B33F2E" w:rsidRDefault="005C15D6" w:rsidP="006D0B4A">
            <w:pPr>
              <w:jc w:val="center"/>
              <w:rPr>
                <w:rFonts w:cs="Arial"/>
              </w:rPr>
            </w:pPr>
            <w:r w:rsidRPr="00B33F2E">
              <w:rPr>
                <w:rFonts w:cs="Arial"/>
              </w:rPr>
              <w:t>19.2</w:t>
            </w:r>
          </w:p>
        </w:tc>
        <w:tc>
          <w:tcPr>
            <w:tcW w:w="1080" w:type="dxa"/>
            <w:noWrap/>
            <w:vAlign w:val="center"/>
            <w:hideMark/>
          </w:tcPr>
          <w:p w14:paraId="2E081C29" w14:textId="77777777" w:rsidR="005C15D6" w:rsidRPr="00B33F2E" w:rsidRDefault="005C15D6" w:rsidP="006D0B4A">
            <w:pPr>
              <w:jc w:val="center"/>
              <w:rPr>
                <w:rFonts w:cs="Arial"/>
                <w:b/>
                <w:bCs/>
              </w:rPr>
            </w:pPr>
            <w:r w:rsidRPr="00B33F2E">
              <w:rPr>
                <w:rFonts w:cs="Arial"/>
                <w:b/>
                <w:bCs/>
              </w:rPr>
              <w:t>19%</w:t>
            </w:r>
          </w:p>
        </w:tc>
        <w:tc>
          <w:tcPr>
            <w:tcW w:w="1440" w:type="dxa"/>
            <w:noWrap/>
            <w:vAlign w:val="center"/>
            <w:hideMark/>
          </w:tcPr>
          <w:p w14:paraId="082D0AD1" w14:textId="77777777" w:rsidR="005C15D6" w:rsidRPr="00B33F2E" w:rsidRDefault="005C15D6" w:rsidP="006D0B4A">
            <w:pPr>
              <w:jc w:val="center"/>
              <w:rPr>
                <w:rFonts w:cs="Arial"/>
              </w:rPr>
            </w:pPr>
            <w:r w:rsidRPr="00B33F2E">
              <w:rPr>
                <w:rFonts w:cs="Arial"/>
              </w:rPr>
              <w:t>17.9</w:t>
            </w:r>
          </w:p>
        </w:tc>
        <w:tc>
          <w:tcPr>
            <w:tcW w:w="1440" w:type="dxa"/>
            <w:noWrap/>
            <w:vAlign w:val="center"/>
            <w:hideMark/>
          </w:tcPr>
          <w:p w14:paraId="4304B710" w14:textId="77777777" w:rsidR="005C15D6" w:rsidRPr="00B33F2E" w:rsidRDefault="005C15D6" w:rsidP="006D0B4A">
            <w:pPr>
              <w:jc w:val="center"/>
              <w:rPr>
                <w:rFonts w:cs="Arial"/>
              </w:rPr>
            </w:pPr>
            <w:r w:rsidRPr="00B33F2E">
              <w:rPr>
                <w:rFonts w:cs="Arial"/>
              </w:rPr>
              <w:t>23.3</w:t>
            </w:r>
          </w:p>
        </w:tc>
        <w:tc>
          <w:tcPr>
            <w:tcW w:w="1080" w:type="dxa"/>
            <w:shd w:val="clear" w:color="auto" w:fill="BFBFBF" w:themeFill="background1" w:themeFillShade="BF"/>
            <w:noWrap/>
            <w:vAlign w:val="center"/>
            <w:hideMark/>
          </w:tcPr>
          <w:p w14:paraId="26EFB110" w14:textId="77777777" w:rsidR="005C15D6" w:rsidRPr="00B33F2E" w:rsidRDefault="005C15D6" w:rsidP="006D0B4A">
            <w:pPr>
              <w:jc w:val="center"/>
              <w:rPr>
                <w:rFonts w:cs="Arial"/>
                <w:b/>
                <w:bCs/>
              </w:rPr>
            </w:pPr>
            <w:r w:rsidRPr="00B33F2E">
              <w:rPr>
                <w:rFonts w:cs="Arial"/>
                <w:b/>
                <w:bCs/>
              </w:rPr>
              <w:t>30%</w:t>
            </w:r>
          </w:p>
        </w:tc>
      </w:tr>
      <w:tr w:rsidR="003064D3" w:rsidRPr="007C538D" w14:paraId="493B944B" w14:textId="77777777" w:rsidTr="00BA0D6B">
        <w:trPr>
          <w:cantSplit/>
          <w:trHeight w:val="288"/>
          <w:jc w:val="center"/>
        </w:trPr>
        <w:tc>
          <w:tcPr>
            <w:tcW w:w="1255" w:type="dxa"/>
            <w:noWrap/>
            <w:vAlign w:val="center"/>
            <w:hideMark/>
          </w:tcPr>
          <w:p w14:paraId="473F72FD" w14:textId="77777777" w:rsidR="005C15D6" w:rsidRPr="00B33F2E" w:rsidRDefault="005C15D6" w:rsidP="006D0B4A">
            <w:pPr>
              <w:jc w:val="center"/>
              <w:rPr>
                <w:rFonts w:cs="Arial"/>
              </w:rPr>
            </w:pPr>
            <w:r w:rsidRPr="00B33F2E">
              <w:rPr>
                <w:rFonts w:cs="Arial"/>
              </w:rPr>
              <w:t>3/9/2019</w:t>
            </w:r>
          </w:p>
        </w:tc>
        <w:tc>
          <w:tcPr>
            <w:tcW w:w="1440" w:type="dxa"/>
            <w:noWrap/>
            <w:vAlign w:val="center"/>
            <w:hideMark/>
          </w:tcPr>
          <w:p w14:paraId="682B3EE8" w14:textId="77777777" w:rsidR="005C15D6" w:rsidRPr="00B33F2E" w:rsidRDefault="005C15D6" w:rsidP="006D0B4A">
            <w:pPr>
              <w:jc w:val="center"/>
              <w:rPr>
                <w:rFonts w:cs="Arial"/>
              </w:rPr>
            </w:pPr>
            <w:r w:rsidRPr="00B33F2E">
              <w:rPr>
                <w:rFonts w:cs="Arial"/>
              </w:rPr>
              <w:t>33.9</w:t>
            </w:r>
          </w:p>
        </w:tc>
        <w:tc>
          <w:tcPr>
            <w:tcW w:w="1440" w:type="dxa"/>
            <w:noWrap/>
            <w:vAlign w:val="center"/>
            <w:hideMark/>
          </w:tcPr>
          <w:p w14:paraId="5E1932CE" w14:textId="77777777" w:rsidR="005C15D6" w:rsidRPr="00B33F2E" w:rsidRDefault="005C15D6" w:rsidP="006D0B4A">
            <w:pPr>
              <w:jc w:val="center"/>
              <w:rPr>
                <w:rFonts w:cs="Arial"/>
              </w:rPr>
            </w:pPr>
            <w:r w:rsidRPr="00B33F2E">
              <w:rPr>
                <w:rFonts w:cs="Arial"/>
              </w:rPr>
              <w:t>45.1</w:t>
            </w:r>
          </w:p>
        </w:tc>
        <w:tc>
          <w:tcPr>
            <w:tcW w:w="1080" w:type="dxa"/>
            <w:shd w:val="clear" w:color="auto" w:fill="BFBFBF" w:themeFill="background1" w:themeFillShade="BF"/>
            <w:noWrap/>
            <w:vAlign w:val="center"/>
            <w:hideMark/>
          </w:tcPr>
          <w:p w14:paraId="07BEF197" w14:textId="77777777" w:rsidR="005C15D6" w:rsidRPr="00B33F2E" w:rsidRDefault="005C15D6" w:rsidP="006D0B4A">
            <w:pPr>
              <w:jc w:val="center"/>
              <w:rPr>
                <w:rFonts w:cs="Arial"/>
                <w:b/>
                <w:bCs/>
              </w:rPr>
            </w:pPr>
            <w:r w:rsidRPr="00B33F2E">
              <w:rPr>
                <w:rFonts w:cs="Arial"/>
                <w:b/>
                <w:bCs/>
              </w:rPr>
              <w:t>33%</w:t>
            </w:r>
          </w:p>
        </w:tc>
        <w:tc>
          <w:tcPr>
            <w:tcW w:w="1440" w:type="dxa"/>
            <w:noWrap/>
            <w:vAlign w:val="center"/>
            <w:hideMark/>
          </w:tcPr>
          <w:p w14:paraId="4346DEC9" w14:textId="77777777" w:rsidR="005C15D6" w:rsidRPr="00B33F2E" w:rsidRDefault="005C15D6" w:rsidP="006D0B4A">
            <w:pPr>
              <w:jc w:val="center"/>
              <w:rPr>
                <w:rFonts w:cs="Arial"/>
              </w:rPr>
            </w:pPr>
            <w:r w:rsidRPr="00B33F2E">
              <w:rPr>
                <w:rFonts w:cs="Arial"/>
              </w:rPr>
              <w:t>17.2</w:t>
            </w:r>
          </w:p>
        </w:tc>
        <w:tc>
          <w:tcPr>
            <w:tcW w:w="1440" w:type="dxa"/>
            <w:noWrap/>
            <w:vAlign w:val="center"/>
            <w:hideMark/>
          </w:tcPr>
          <w:p w14:paraId="10DD8FF3" w14:textId="77777777" w:rsidR="005C15D6" w:rsidRPr="00B33F2E" w:rsidRDefault="005C15D6" w:rsidP="006D0B4A">
            <w:pPr>
              <w:jc w:val="center"/>
              <w:rPr>
                <w:rFonts w:cs="Arial"/>
              </w:rPr>
            </w:pPr>
            <w:r w:rsidRPr="00B33F2E">
              <w:rPr>
                <w:rFonts w:cs="Arial"/>
              </w:rPr>
              <w:t>31.1</w:t>
            </w:r>
          </w:p>
        </w:tc>
        <w:tc>
          <w:tcPr>
            <w:tcW w:w="1080" w:type="dxa"/>
            <w:shd w:val="clear" w:color="auto" w:fill="BFBFBF" w:themeFill="background1" w:themeFillShade="BF"/>
            <w:noWrap/>
            <w:vAlign w:val="center"/>
            <w:hideMark/>
          </w:tcPr>
          <w:p w14:paraId="1EE82955" w14:textId="77777777" w:rsidR="005C15D6" w:rsidRPr="00B33F2E" w:rsidRDefault="005C15D6" w:rsidP="006D0B4A">
            <w:pPr>
              <w:jc w:val="center"/>
              <w:rPr>
                <w:rFonts w:cs="Arial"/>
                <w:b/>
                <w:bCs/>
              </w:rPr>
            </w:pPr>
            <w:r w:rsidRPr="00B33F2E">
              <w:rPr>
                <w:rFonts w:cs="Arial"/>
                <w:b/>
                <w:bCs/>
              </w:rPr>
              <w:t>81%</w:t>
            </w:r>
          </w:p>
        </w:tc>
        <w:tc>
          <w:tcPr>
            <w:tcW w:w="1440" w:type="dxa"/>
            <w:noWrap/>
            <w:vAlign w:val="center"/>
            <w:hideMark/>
          </w:tcPr>
          <w:p w14:paraId="4B86635E" w14:textId="77777777" w:rsidR="005C15D6" w:rsidRPr="00B33F2E" w:rsidRDefault="005C15D6" w:rsidP="006D0B4A">
            <w:pPr>
              <w:jc w:val="center"/>
              <w:rPr>
                <w:rFonts w:cs="Arial"/>
              </w:rPr>
            </w:pPr>
            <w:r w:rsidRPr="00B33F2E">
              <w:rPr>
                <w:rFonts w:cs="Arial"/>
              </w:rPr>
              <w:t>20.5</w:t>
            </w:r>
          </w:p>
        </w:tc>
        <w:tc>
          <w:tcPr>
            <w:tcW w:w="1440" w:type="dxa"/>
            <w:noWrap/>
            <w:vAlign w:val="center"/>
            <w:hideMark/>
          </w:tcPr>
          <w:p w14:paraId="7D9EDD8B" w14:textId="77777777" w:rsidR="005C15D6" w:rsidRPr="00B33F2E" w:rsidRDefault="005C15D6" w:rsidP="006D0B4A">
            <w:pPr>
              <w:jc w:val="center"/>
              <w:rPr>
                <w:rFonts w:cs="Arial"/>
              </w:rPr>
            </w:pPr>
            <w:r w:rsidRPr="00B33F2E">
              <w:rPr>
                <w:rFonts w:cs="Arial"/>
              </w:rPr>
              <w:t>26.3</w:t>
            </w:r>
          </w:p>
        </w:tc>
        <w:tc>
          <w:tcPr>
            <w:tcW w:w="1080" w:type="dxa"/>
            <w:shd w:val="clear" w:color="auto" w:fill="BFBFBF" w:themeFill="background1" w:themeFillShade="BF"/>
            <w:noWrap/>
            <w:vAlign w:val="center"/>
            <w:hideMark/>
          </w:tcPr>
          <w:p w14:paraId="52A619E0" w14:textId="77777777" w:rsidR="005C15D6" w:rsidRPr="00B33F2E" w:rsidRDefault="005C15D6" w:rsidP="006D0B4A">
            <w:pPr>
              <w:jc w:val="center"/>
              <w:rPr>
                <w:rFonts w:cs="Arial"/>
                <w:b/>
                <w:bCs/>
              </w:rPr>
            </w:pPr>
            <w:r w:rsidRPr="00B33F2E">
              <w:rPr>
                <w:rFonts w:cs="Arial"/>
                <w:b/>
                <w:bCs/>
              </w:rPr>
              <w:t>28%</w:t>
            </w:r>
          </w:p>
        </w:tc>
      </w:tr>
      <w:tr w:rsidR="003064D3" w:rsidRPr="007C538D" w14:paraId="0E2831B0" w14:textId="77777777" w:rsidTr="00BA0D6B">
        <w:trPr>
          <w:cantSplit/>
          <w:trHeight w:val="288"/>
          <w:jc w:val="center"/>
        </w:trPr>
        <w:tc>
          <w:tcPr>
            <w:tcW w:w="1255" w:type="dxa"/>
            <w:noWrap/>
            <w:vAlign w:val="center"/>
            <w:hideMark/>
          </w:tcPr>
          <w:p w14:paraId="0DB4ECFF" w14:textId="77777777" w:rsidR="005C15D6" w:rsidRPr="00B33F2E" w:rsidRDefault="005C15D6" w:rsidP="006D0B4A">
            <w:pPr>
              <w:jc w:val="center"/>
              <w:rPr>
                <w:rFonts w:cs="Arial"/>
              </w:rPr>
            </w:pPr>
            <w:r w:rsidRPr="00B33F2E">
              <w:rPr>
                <w:rFonts w:cs="Arial"/>
              </w:rPr>
              <w:t>3/10/2019</w:t>
            </w:r>
          </w:p>
        </w:tc>
        <w:tc>
          <w:tcPr>
            <w:tcW w:w="1440" w:type="dxa"/>
            <w:noWrap/>
            <w:vAlign w:val="center"/>
            <w:hideMark/>
          </w:tcPr>
          <w:p w14:paraId="70F4ADC1" w14:textId="77777777" w:rsidR="005C15D6" w:rsidRPr="00B33F2E" w:rsidRDefault="005C15D6" w:rsidP="006D0B4A">
            <w:pPr>
              <w:jc w:val="center"/>
              <w:rPr>
                <w:rFonts w:cs="Arial"/>
              </w:rPr>
            </w:pPr>
            <w:r w:rsidRPr="00B33F2E">
              <w:rPr>
                <w:rFonts w:cs="Arial"/>
              </w:rPr>
              <w:t>22.1</w:t>
            </w:r>
          </w:p>
        </w:tc>
        <w:tc>
          <w:tcPr>
            <w:tcW w:w="1440" w:type="dxa"/>
            <w:noWrap/>
            <w:vAlign w:val="center"/>
            <w:hideMark/>
          </w:tcPr>
          <w:p w14:paraId="75BAAB03" w14:textId="77777777" w:rsidR="005C15D6" w:rsidRPr="00B33F2E" w:rsidRDefault="005C15D6" w:rsidP="006D0B4A">
            <w:pPr>
              <w:jc w:val="center"/>
              <w:rPr>
                <w:rFonts w:cs="Arial"/>
              </w:rPr>
            </w:pPr>
            <w:r w:rsidRPr="00B33F2E">
              <w:rPr>
                <w:rFonts w:cs="Arial"/>
              </w:rPr>
              <w:t>30.9</w:t>
            </w:r>
          </w:p>
        </w:tc>
        <w:tc>
          <w:tcPr>
            <w:tcW w:w="1080" w:type="dxa"/>
            <w:shd w:val="clear" w:color="auto" w:fill="BFBFBF" w:themeFill="background1" w:themeFillShade="BF"/>
            <w:noWrap/>
            <w:vAlign w:val="center"/>
            <w:hideMark/>
          </w:tcPr>
          <w:p w14:paraId="153F937E" w14:textId="77777777" w:rsidR="005C15D6" w:rsidRPr="00B33F2E" w:rsidRDefault="005C15D6" w:rsidP="006D0B4A">
            <w:pPr>
              <w:jc w:val="center"/>
              <w:rPr>
                <w:rFonts w:cs="Arial"/>
                <w:b/>
                <w:bCs/>
              </w:rPr>
            </w:pPr>
            <w:r w:rsidRPr="00B33F2E">
              <w:rPr>
                <w:rFonts w:cs="Arial"/>
                <w:b/>
                <w:bCs/>
              </w:rPr>
              <w:t>40%</w:t>
            </w:r>
          </w:p>
        </w:tc>
        <w:tc>
          <w:tcPr>
            <w:tcW w:w="1440" w:type="dxa"/>
            <w:noWrap/>
            <w:vAlign w:val="center"/>
            <w:hideMark/>
          </w:tcPr>
          <w:p w14:paraId="430A16EC" w14:textId="77777777" w:rsidR="005C15D6" w:rsidRPr="00B33F2E" w:rsidRDefault="005C15D6" w:rsidP="006D0B4A">
            <w:pPr>
              <w:jc w:val="center"/>
              <w:rPr>
                <w:rFonts w:cs="Arial"/>
              </w:rPr>
            </w:pPr>
            <w:r w:rsidRPr="00B33F2E">
              <w:rPr>
                <w:rFonts w:cs="Arial"/>
              </w:rPr>
              <w:t>17.3</w:t>
            </w:r>
          </w:p>
        </w:tc>
        <w:tc>
          <w:tcPr>
            <w:tcW w:w="1440" w:type="dxa"/>
            <w:noWrap/>
            <w:vAlign w:val="center"/>
            <w:hideMark/>
          </w:tcPr>
          <w:p w14:paraId="751E46E1" w14:textId="77777777" w:rsidR="005C15D6" w:rsidRPr="00B33F2E" w:rsidRDefault="005C15D6" w:rsidP="006D0B4A">
            <w:pPr>
              <w:jc w:val="center"/>
              <w:rPr>
                <w:rFonts w:cs="Arial"/>
              </w:rPr>
            </w:pPr>
            <w:r w:rsidRPr="00B33F2E">
              <w:rPr>
                <w:rFonts w:cs="Arial"/>
              </w:rPr>
              <w:t>20.4</w:t>
            </w:r>
          </w:p>
        </w:tc>
        <w:tc>
          <w:tcPr>
            <w:tcW w:w="1080" w:type="dxa"/>
            <w:noWrap/>
            <w:vAlign w:val="center"/>
            <w:hideMark/>
          </w:tcPr>
          <w:p w14:paraId="25921C34" w14:textId="77777777" w:rsidR="005C15D6" w:rsidRPr="00B33F2E" w:rsidRDefault="005C15D6" w:rsidP="006D0B4A">
            <w:pPr>
              <w:jc w:val="center"/>
              <w:rPr>
                <w:rFonts w:cs="Arial"/>
                <w:b/>
                <w:bCs/>
              </w:rPr>
            </w:pPr>
            <w:r w:rsidRPr="00B33F2E">
              <w:rPr>
                <w:rFonts w:cs="Arial"/>
                <w:b/>
                <w:bCs/>
              </w:rPr>
              <w:t>18%</w:t>
            </w:r>
          </w:p>
        </w:tc>
        <w:tc>
          <w:tcPr>
            <w:tcW w:w="1440" w:type="dxa"/>
            <w:noWrap/>
            <w:vAlign w:val="center"/>
            <w:hideMark/>
          </w:tcPr>
          <w:p w14:paraId="7150B11B" w14:textId="77777777" w:rsidR="005C15D6" w:rsidRPr="00B33F2E" w:rsidRDefault="005C15D6" w:rsidP="006D0B4A">
            <w:pPr>
              <w:jc w:val="center"/>
              <w:rPr>
                <w:rFonts w:cs="Arial"/>
              </w:rPr>
            </w:pPr>
            <w:r w:rsidRPr="00B33F2E">
              <w:rPr>
                <w:rFonts w:cs="Arial"/>
              </w:rPr>
              <w:t>24.6</w:t>
            </w:r>
          </w:p>
        </w:tc>
        <w:tc>
          <w:tcPr>
            <w:tcW w:w="1440" w:type="dxa"/>
            <w:noWrap/>
            <w:vAlign w:val="center"/>
            <w:hideMark/>
          </w:tcPr>
          <w:p w14:paraId="3FA75E2E" w14:textId="77777777" w:rsidR="005C15D6" w:rsidRPr="00B33F2E" w:rsidRDefault="005C15D6" w:rsidP="006D0B4A">
            <w:pPr>
              <w:jc w:val="center"/>
              <w:rPr>
                <w:rFonts w:cs="Arial"/>
              </w:rPr>
            </w:pPr>
            <w:r w:rsidRPr="00B33F2E">
              <w:rPr>
                <w:rFonts w:cs="Arial"/>
              </w:rPr>
              <w:t>24.8</w:t>
            </w:r>
          </w:p>
        </w:tc>
        <w:tc>
          <w:tcPr>
            <w:tcW w:w="1080" w:type="dxa"/>
            <w:noWrap/>
            <w:vAlign w:val="center"/>
            <w:hideMark/>
          </w:tcPr>
          <w:p w14:paraId="12D4F0D7" w14:textId="77777777" w:rsidR="005C15D6" w:rsidRPr="00B33F2E" w:rsidRDefault="005C15D6" w:rsidP="006D0B4A">
            <w:pPr>
              <w:jc w:val="center"/>
              <w:rPr>
                <w:rFonts w:cs="Arial"/>
                <w:b/>
                <w:bCs/>
              </w:rPr>
            </w:pPr>
            <w:r w:rsidRPr="00B33F2E">
              <w:rPr>
                <w:rFonts w:cs="Arial"/>
                <w:b/>
                <w:bCs/>
              </w:rPr>
              <w:t>1%</w:t>
            </w:r>
          </w:p>
        </w:tc>
      </w:tr>
      <w:tr w:rsidR="003064D3" w:rsidRPr="007C538D" w14:paraId="15F13288" w14:textId="77777777" w:rsidTr="00BA0D6B">
        <w:trPr>
          <w:cantSplit/>
          <w:trHeight w:val="288"/>
          <w:jc w:val="center"/>
        </w:trPr>
        <w:tc>
          <w:tcPr>
            <w:tcW w:w="1255" w:type="dxa"/>
            <w:noWrap/>
            <w:vAlign w:val="center"/>
            <w:hideMark/>
          </w:tcPr>
          <w:p w14:paraId="3706EEA7" w14:textId="77777777" w:rsidR="005C15D6" w:rsidRPr="00B33F2E" w:rsidRDefault="005C15D6" w:rsidP="006D0B4A">
            <w:pPr>
              <w:jc w:val="center"/>
              <w:rPr>
                <w:rFonts w:cs="Arial"/>
              </w:rPr>
            </w:pPr>
            <w:r w:rsidRPr="00B33F2E">
              <w:rPr>
                <w:rFonts w:cs="Arial"/>
              </w:rPr>
              <w:t>3/25/2019</w:t>
            </w:r>
          </w:p>
        </w:tc>
        <w:tc>
          <w:tcPr>
            <w:tcW w:w="1440" w:type="dxa"/>
            <w:noWrap/>
            <w:vAlign w:val="center"/>
            <w:hideMark/>
          </w:tcPr>
          <w:p w14:paraId="1FFE3B9C" w14:textId="77777777" w:rsidR="005C15D6" w:rsidRPr="00B33F2E" w:rsidRDefault="005C15D6" w:rsidP="006D0B4A">
            <w:pPr>
              <w:jc w:val="center"/>
              <w:rPr>
                <w:rFonts w:cs="Arial"/>
              </w:rPr>
            </w:pPr>
            <w:r w:rsidRPr="00B33F2E">
              <w:rPr>
                <w:rFonts w:cs="Arial"/>
              </w:rPr>
              <w:t>62.2</w:t>
            </w:r>
          </w:p>
        </w:tc>
        <w:tc>
          <w:tcPr>
            <w:tcW w:w="1440" w:type="dxa"/>
            <w:noWrap/>
            <w:vAlign w:val="center"/>
            <w:hideMark/>
          </w:tcPr>
          <w:p w14:paraId="77419953" w14:textId="77777777" w:rsidR="005C15D6" w:rsidRPr="00B33F2E" w:rsidRDefault="005C15D6" w:rsidP="006D0B4A">
            <w:pPr>
              <w:jc w:val="center"/>
              <w:rPr>
                <w:rFonts w:cs="Arial"/>
              </w:rPr>
            </w:pPr>
            <w:r w:rsidRPr="00B33F2E">
              <w:rPr>
                <w:rFonts w:cs="Arial"/>
              </w:rPr>
              <w:t>79</w:t>
            </w:r>
          </w:p>
        </w:tc>
        <w:tc>
          <w:tcPr>
            <w:tcW w:w="1080" w:type="dxa"/>
            <w:shd w:val="clear" w:color="auto" w:fill="BFBFBF" w:themeFill="background1" w:themeFillShade="BF"/>
            <w:noWrap/>
            <w:vAlign w:val="center"/>
            <w:hideMark/>
          </w:tcPr>
          <w:p w14:paraId="2AA3F433" w14:textId="77777777" w:rsidR="005C15D6" w:rsidRPr="00B33F2E" w:rsidRDefault="005C15D6" w:rsidP="006D0B4A">
            <w:pPr>
              <w:jc w:val="center"/>
              <w:rPr>
                <w:rFonts w:cs="Arial"/>
                <w:b/>
                <w:bCs/>
              </w:rPr>
            </w:pPr>
            <w:r w:rsidRPr="00B33F2E">
              <w:rPr>
                <w:rFonts w:cs="Arial"/>
                <w:b/>
                <w:bCs/>
              </w:rPr>
              <w:t>27%</w:t>
            </w:r>
          </w:p>
        </w:tc>
        <w:tc>
          <w:tcPr>
            <w:tcW w:w="1440" w:type="dxa"/>
            <w:noWrap/>
            <w:vAlign w:val="center"/>
            <w:hideMark/>
          </w:tcPr>
          <w:p w14:paraId="6EDC037E" w14:textId="77777777" w:rsidR="005C15D6" w:rsidRPr="00B33F2E" w:rsidRDefault="005C15D6" w:rsidP="006D0B4A">
            <w:pPr>
              <w:jc w:val="center"/>
              <w:rPr>
                <w:rFonts w:cs="Arial"/>
              </w:rPr>
            </w:pPr>
            <w:r w:rsidRPr="00B33F2E">
              <w:rPr>
                <w:rFonts w:cs="Arial"/>
              </w:rPr>
              <w:t>48</w:t>
            </w:r>
          </w:p>
        </w:tc>
        <w:tc>
          <w:tcPr>
            <w:tcW w:w="1440" w:type="dxa"/>
            <w:noWrap/>
            <w:vAlign w:val="center"/>
            <w:hideMark/>
          </w:tcPr>
          <w:p w14:paraId="097EF71B" w14:textId="77777777" w:rsidR="005C15D6" w:rsidRPr="00B33F2E" w:rsidRDefault="005C15D6" w:rsidP="006D0B4A">
            <w:pPr>
              <w:jc w:val="center"/>
              <w:rPr>
                <w:rFonts w:cs="Arial"/>
              </w:rPr>
            </w:pPr>
            <w:r w:rsidRPr="00B33F2E">
              <w:rPr>
                <w:rFonts w:cs="Arial"/>
              </w:rPr>
              <w:t>55.8</w:t>
            </w:r>
          </w:p>
        </w:tc>
        <w:tc>
          <w:tcPr>
            <w:tcW w:w="1080" w:type="dxa"/>
            <w:noWrap/>
            <w:vAlign w:val="center"/>
            <w:hideMark/>
          </w:tcPr>
          <w:p w14:paraId="66DA83E0" w14:textId="77777777" w:rsidR="005C15D6" w:rsidRPr="00B33F2E" w:rsidRDefault="005C15D6" w:rsidP="006D0B4A">
            <w:pPr>
              <w:jc w:val="center"/>
              <w:rPr>
                <w:rFonts w:cs="Arial"/>
                <w:b/>
                <w:bCs/>
              </w:rPr>
            </w:pPr>
            <w:r w:rsidRPr="00B33F2E">
              <w:rPr>
                <w:rFonts w:cs="Arial"/>
                <w:b/>
                <w:bCs/>
              </w:rPr>
              <w:t>16%</w:t>
            </w:r>
          </w:p>
        </w:tc>
        <w:tc>
          <w:tcPr>
            <w:tcW w:w="1440" w:type="dxa"/>
            <w:noWrap/>
            <w:vAlign w:val="center"/>
            <w:hideMark/>
          </w:tcPr>
          <w:p w14:paraId="680203A3" w14:textId="77777777" w:rsidR="005C15D6" w:rsidRPr="00B33F2E" w:rsidRDefault="005C15D6" w:rsidP="006D0B4A">
            <w:pPr>
              <w:jc w:val="center"/>
              <w:rPr>
                <w:rFonts w:cs="Arial"/>
              </w:rPr>
            </w:pPr>
            <w:r w:rsidRPr="00B33F2E">
              <w:rPr>
                <w:rFonts w:cs="Arial"/>
              </w:rPr>
              <w:t>11.7</w:t>
            </w:r>
          </w:p>
        </w:tc>
        <w:tc>
          <w:tcPr>
            <w:tcW w:w="1440" w:type="dxa"/>
            <w:noWrap/>
            <w:vAlign w:val="center"/>
            <w:hideMark/>
          </w:tcPr>
          <w:p w14:paraId="30526732" w14:textId="77777777" w:rsidR="005C15D6" w:rsidRPr="00B33F2E" w:rsidRDefault="005C15D6" w:rsidP="006D0B4A">
            <w:pPr>
              <w:jc w:val="center"/>
              <w:rPr>
                <w:rFonts w:cs="Arial"/>
              </w:rPr>
            </w:pPr>
            <w:r w:rsidRPr="00B33F2E">
              <w:rPr>
                <w:rFonts w:cs="Arial"/>
              </w:rPr>
              <w:t>61.1</w:t>
            </w:r>
          </w:p>
        </w:tc>
        <w:tc>
          <w:tcPr>
            <w:tcW w:w="1080" w:type="dxa"/>
            <w:shd w:val="clear" w:color="auto" w:fill="BFBFBF" w:themeFill="background1" w:themeFillShade="BF"/>
            <w:noWrap/>
            <w:vAlign w:val="center"/>
            <w:hideMark/>
          </w:tcPr>
          <w:p w14:paraId="644DC0FA" w14:textId="77777777" w:rsidR="005C15D6" w:rsidRPr="00B33F2E" w:rsidRDefault="005C15D6" w:rsidP="006D0B4A">
            <w:pPr>
              <w:jc w:val="center"/>
              <w:rPr>
                <w:rFonts w:cs="Arial"/>
                <w:b/>
                <w:bCs/>
              </w:rPr>
            </w:pPr>
            <w:r w:rsidRPr="00B33F2E">
              <w:rPr>
                <w:rFonts w:cs="Arial"/>
                <w:b/>
                <w:bCs/>
              </w:rPr>
              <w:t>422%</w:t>
            </w:r>
          </w:p>
        </w:tc>
      </w:tr>
      <w:tr w:rsidR="003064D3" w:rsidRPr="007C538D" w14:paraId="604DB9E2" w14:textId="77777777" w:rsidTr="00BA0D6B">
        <w:trPr>
          <w:cantSplit/>
          <w:trHeight w:val="288"/>
          <w:jc w:val="center"/>
        </w:trPr>
        <w:tc>
          <w:tcPr>
            <w:tcW w:w="1255" w:type="dxa"/>
            <w:noWrap/>
            <w:vAlign w:val="center"/>
            <w:hideMark/>
          </w:tcPr>
          <w:p w14:paraId="612C3A9C" w14:textId="77777777" w:rsidR="005C15D6" w:rsidRPr="00B33F2E" w:rsidRDefault="005C15D6" w:rsidP="006D0B4A">
            <w:pPr>
              <w:jc w:val="center"/>
              <w:rPr>
                <w:rFonts w:cs="Arial"/>
              </w:rPr>
            </w:pPr>
            <w:r w:rsidRPr="00B33F2E">
              <w:rPr>
                <w:rFonts w:cs="Arial"/>
              </w:rPr>
              <w:lastRenderedPageBreak/>
              <w:t>3/27/2019</w:t>
            </w:r>
          </w:p>
        </w:tc>
        <w:tc>
          <w:tcPr>
            <w:tcW w:w="1440" w:type="dxa"/>
            <w:noWrap/>
            <w:vAlign w:val="center"/>
            <w:hideMark/>
          </w:tcPr>
          <w:p w14:paraId="78D15D24" w14:textId="77777777" w:rsidR="005C15D6" w:rsidRPr="00B33F2E" w:rsidRDefault="005C15D6" w:rsidP="006D0B4A">
            <w:pPr>
              <w:jc w:val="center"/>
              <w:rPr>
                <w:rFonts w:cs="Arial"/>
              </w:rPr>
            </w:pPr>
            <w:r w:rsidRPr="00B33F2E">
              <w:rPr>
                <w:rFonts w:cs="Arial"/>
              </w:rPr>
              <w:t>72.5</w:t>
            </w:r>
          </w:p>
        </w:tc>
        <w:tc>
          <w:tcPr>
            <w:tcW w:w="1440" w:type="dxa"/>
            <w:noWrap/>
            <w:vAlign w:val="center"/>
            <w:hideMark/>
          </w:tcPr>
          <w:p w14:paraId="12EF328E" w14:textId="77777777" w:rsidR="005C15D6" w:rsidRPr="00B33F2E" w:rsidRDefault="005C15D6" w:rsidP="006D0B4A">
            <w:pPr>
              <w:jc w:val="center"/>
              <w:rPr>
                <w:rFonts w:cs="Arial"/>
              </w:rPr>
            </w:pPr>
            <w:r w:rsidRPr="00B33F2E">
              <w:rPr>
                <w:rFonts w:cs="Arial"/>
              </w:rPr>
              <w:t>72.1</w:t>
            </w:r>
          </w:p>
        </w:tc>
        <w:tc>
          <w:tcPr>
            <w:tcW w:w="1080" w:type="dxa"/>
            <w:noWrap/>
            <w:vAlign w:val="center"/>
            <w:hideMark/>
          </w:tcPr>
          <w:p w14:paraId="7D732A74" w14:textId="77777777" w:rsidR="005C15D6" w:rsidRPr="00B33F2E" w:rsidRDefault="005C15D6" w:rsidP="006D0B4A">
            <w:pPr>
              <w:jc w:val="center"/>
              <w:rPr>
                <w:rFonts w:cs="Arial"/>
                <w:b/>
                <w:bCs/>
              </w:rPr>
            </w:pPr>
            <w:r w:rsidRPr="00B33F2E">
              <w:rPr>
                <w:rFonts w:cs="Arial"/>
                <w:b/>
                <w:bCs/>
              </w:rPr>
              <w:t>-1%</w:t>
            </w:r>
          </w:p>
        </w:tc>
        <w:tc>
          <w:tcPr>
            <w:tcW w:w="1440" w:type="dxa"/>
            <w:noWrap/>
            <w:vAlign w:val="center"/>
            <w:hideMark/>
          </w:tcPr>
          <w:p w14:paraId="46309F2C" w14:textId="77777777" w:rsidR="005C15D6" w:rsidRPr="00B33F2E" w:rsidRDefault="005C15D6" w:rsidP="006D0B4A">
            <w:pPr>
              <w:jc w:val="center"/>
              <w:rPr>
                <w:rFonts w:cs="Arial"/>
              </w:rPr>
            </w:pPr>
            <w:r w:rsidRPr="00B33F2E">
              <w:rPr>
                <w:rFonts w:cs="Arial"/>
              </w:rPr>
              <w:t>80.7</w:t>
            </w:r>
          </w:p>
        </w:tc>
        <w:tc>
          <w:tcPr>
            <w:tcW w:w="1440" w:type="dxa"/>
            <w:noWrap/>
            <w:vAlign w:val="center"/>
            <w:hideMark/>
          </w:tcPr>
          <w:p w14:paraId="52573EB7" w14:textId="77777777" w:rsidR="005C15D6" w:rsidRPr="00B33F2E" w:rsidRDefault="005C15D6" w:rsidP="006D0B4A">
            <w:pPr>
              <w:jc w:val="center"/>
              <w:rPr>
                <w:rFonts w:cs="Arial"/>
              </w:rPr>
            </w:pPr>
            <w:r w:rsidRPr="00B33F2E">
              <w:rPr>
                <w:rFonts w:cs="Arial"/>
              </w:rPr>
              <w:t>67.7</w:t>
            </w:r>
          </w:p>
        </w:tc>
        <w:tc>
          <w:tcPr>
            <w:tcW w:w="1080" w:type="dxa"/>
            <w:noWrap/>
            <w:vAlign w:val="center"/>
            <w:hideMark/>
          </w:tcPr>
          <w:p w14:paraId="780DC340" w14:textId="77777777" w:rsidR="005C15D6" w:rsidRPr="00B33F2E" w:rsidRDefault="005C15D6" w:rsidP="006D0B4A">
            <w:pPr>
              <w:jc w:val="center"/>
              <w:rPr>
                <w:rFonts w:cs="Arial"/>
                <w:b/>
                <w:bCs/>
              </w:rPr>
            </w:pPr>
            <w:r w:rsidRPr="00B33F2E">
              <w:rPr>
                <w:rFonts w:cs="Arial"/>
                <w:b/>
                <w:bCs/>
              </w:rPr>
              <w:t>-16%</w:t>
            </w:r>
          </w:p>
        </w:tc>
        <w:tc>
          <w:tcPr>
            <w:tcW w:w="1440" w:type="dxa"/>
            <w:noWrap/>
            <w:vAlign w:val="center"/>
            <w:hideMark/>
          </w:tcPr>
          <w:p w14:paraId="4308671C" w14:textId="77777777" w:rsidR="005C15D6" w:rsidRPr="00B33F2E" w:rsidRDefault="005C15D6" w:rsidP="006D0B4A">
            <w:pPr>
              <w:jc w:val="center"/>
              <w:rPr>
                <w:rFonts w:cs="Arial"/>
              </w:rPr>
            </w:pPr>
            <w:r w:rsidRPr="00B33F2E">
              <w:rPr>
                <w:rFonts w:cs="Arial"/>
              </w:rPr>
              <w:t>10.1</w:t>
            </w:r>
          </w:p>
        </w:tc>
        <w:tc>
          <w:tcPr>
            <w:tcW w:w="1440" w:type="dxa"/>
            <w:noWrap/>
            <w:vAlign w:val="center"/>
            <w:hideMark/>
          </w:tcPr>
          <w:p w14:paraId="34687690" w14:textId="77777777" w:rsidR="005C15D6" w:rsidRPr="00B33F2E" w:rsidRDefault="005C15D6" w:rsidP="006D0B4A">
            <w:pPr>
              <w:jc w:val="center"/>
              <w:rPr>
                <w:rFonts w:cs="Arial"/>
              </w:rPr>
            </w:pPr>
            <w:r w:rsidRPr="00B33F2E">
              <w:rPr>
                <w:rFonts w:cs="Arial"/>
              </w:rPr>
              <w:t>54.1</w:t>
            </w:r>
          </w:p>
        </w:tc>
        <w:tc>
          <w:tcPr>
            <w:tcW w:w="1080" w:type="dxa"/>
            <w:shd w:val="clear" w:color="auto" w:fill="BFBFBF" w:themeFill="background1" w:themeFillShade="BF"/>
            <w:noWrap/>
            <w:vAlign w:val="center"/>
            <w:hideMark/>
          </w:tcPr>
          <w:p w14:paraId="2699408A" w14:textId="77777777" w:rsidR="005C15D6" w:rsidRPr="00B33F2E" w:rsidRDefault="005C15D6" w:rsidP="006D0B4A">
            <w:pPr>
              <w:jc w:val="center"/>
              <w:rPr>
                <w:rFonts w:cs="Arial"/>
                <w:b/>
                <w:bCs/>
              </w:rPr>
            </w:pPr>
            <w:r w:rsidRPr="00B33F2E">
              <w:rPr>
                <w:rFonts w:cs="Arial"/>
                <w:b/>
                <w:bCs/>
              </w:rPr>
              <w:t>436%</w:t>
            </w:r>
          </w:p>
        </w:tc>
      </w:tr>
      <w:tr w:rsidR="003064D3" w:rsidRPr="007C538D" w14:paraId="0156AFAC" w14:textId="77777777" w:rsidTr="00BA0D6B">
        <w:trPr>
          <w:cantSplit/>
          <w:trHeight w:val="288"/>
          <w:jc w:val="center"/>
        </w:trPr>
        <w:tc>
          <w:tcPr>
            <w:tcW w:w="1255" w:type="dxa"/>
            <w:noWrap/>
            <w:vAlign w:val="center"/>
            <w:hideMark/>
          </w:tcPr>
          <w:p w14:paraId="20E10572" w14:textId="77777777" w:rsidR="005C15D6" w:rsidRPr="00B33F2E" w:rsidRDefault="005C15D6" w:rsidP="006D0B4A">
            <w:pPr>
              <w:jc w:val="center"/>
              <w:rPr>
                <w:rFonts w:cs="Arial"/>
              </w:rPr>
            </w:pPr>
            <w:r w:rsidRPr="00B33F2E">
              <w:rPr>
                <w:rFonts w:cs="Arial"/>
              </w:rPr>
              <w:t>3/28/2019</w:t>
            </w:r>
          </w:p>
        </w:tc>
        <w:tc>
          <w:tcPr>
            <w:tcW w:w="1440" w:type="dxa"/>
            <w:noWrap/>
            <w:vAlign w:val="center"/>
            <w:hideMark/>
          </w:tcPr>
          <w:p w14:paraId="739AA0EE" w14:textId="77777777" w:rsidR="005C15D6" w:rsidRPr="00B33F2E" w:rsidRDefault="005C15D6" w:rsidP="006D0B4A">
            <w:pPr>
              <w:jc w:val="center"/>
              <w:rPr>
                <w:rFonts w:cs="Arial"/>
              </w:rPr>
            </w:pPr>
            <w:r w:rsidRPr="00B33F2E">
              <w:rPr>
                <w:rFonts w:cs="Arial"/>
              </w:rPr>
              <w:t>25.3</w:t>
            </w:r>
          </w:p>
        </w:tc>
        <w:tc>
          <w:tcPr>
            <w:tcW w:w="1440" w:type="dxa"/>
            <w:noWrap/>
            <w:vAlign w:val="center"/>
            <w:hideMark/>
          </w:tcPr>
          <w:p w14:paraId="0E1CC559" w14:textId="77777777" w:rsidR="005C15D6" w:rsidRPr="00B33F2E" w:rsidRDefault="005C15D6" w:rsidP="006D0B4A">
            <w:pPr>
              <w:jc w:val="center"/>
              <w:rPr>
                <w:rFonts w:cs="Arial"/>
              </w:rPr>
            </w:pPr>
            <w:r w:rsidRPr="00B33F2E">
              <w:rPr>
                <w:rFonts w:cs="Arial"/>
              </w:rPr>
              <w:t>31.9</w:t>
            </w:r>
          </w:p>
        </w:tc>
        <w:tc>
          <w:tcPr>
            <w:tcW w:w="1080" w:type="dxa"/>
            <w:shd w:val="clear" w:color="auto" w:fill="BFBFBF" w:themeFill="background1" w:themeFillShade="BF"/>
            <w:noWrap/>
            <w:vAlign w:val="center"/>
            <w:hideMark/>
          </w:tcPr>
          <w:p w14:paraId="00CB969E" w14:textId="77777777" w:rsidR="005C15D6" w:rsidRPr="00B33F2E" w:rsidRDefault="005C15D6" w:rsidP="006D0B4A">
            <w:pPr>
              <w:jc w:val="center"/>
              <w:rPr>
                <w:rFonts w:cs="Arial"/>
                <w:b/>
                <w:bCs/>
              </w:rPr>
            </w:pPr>
            <w:r w:rsidRPr="00B33F2E">
              <w:rPr>
                <w:rFonts w:cs="Arial"/>
                <w:b/>
                <w:bCs/>
              </w:rPr>
              <w:t>26%</w:t>
            </w:r>
          </w:p>
        </w:tc>
        <w:tc>
          <w:tcPr>
            <w:tcW w:w="1440" w:type="dxa"/>
            <w:noWrap/>
            <w:vAlign w:val="center"/>
            <w:hideMark/>
          </w:tcPr>
          <w:p w14:paraId="1D5DD01E" w14:textId="77777777" w:rsidR="005C15D6" w:rsidRPr="00B33F2E" w:rsidRDefault="005C15D6" w:rsidP="006D0B4A">
            <w:pPr>
              <w:jc w:val="center"/>
              <w:rPr>
                <w:rFonts w:cs="Arial"/>
              </w:rPr>
            </w:pPr>
            <w:r w:rsidRPr="00B33F2E">
              <w:rPr>
                <w:rFonts w:cs="Arial"/>
              </w:rPr>
              <w:t>19.3</w:t>
            </w:r>
          </w:p>
        </w:tc>
        <w:tc>
          <w:tcPr>
            <w:tcW w:w="1440" w:type="dxa"/>
            <w:noWrap/>
            <w:vAlign w:val="center"/>
            <w:hideMark/>
          </w:tcPr>
          <w:p w14:paraId="3305C287" w14:textId="77777777" w:rsidR="005C15D6" w:rsidRPr="00B33F2E" w:rsidRDefault="005C15D6" w:rsidP="006D0B4A">
            <w:pPr>
              <w:jc w:val="center"/>
              <w:rPr>
                <w:rFonts w:cs="Arial"/>
              </w:rPr>
            </w:pPr>
            <w:r w:rsidRPr="00B33F2E">
              <w:rPr>
                <w:rFonts w:cs="Arial"/>
              </w:rPr>
              <w:t>22.9</w:t>
            </w:r>
          </w:p>
        </w:tc>
        <w:tc>
          <w:tcPr>
            <w:tcW w:w="1080" w:type="dxa"/>
            <w:noWrap/>
            <w:vAlign w:val="center"/>
            <w:hideMark/>
          </w:tcPr>
          <w:p w14:paraId="7F0479C9" w14:textId="77777777" w:rsidR="005C15D6" w:rsidRPr="00B33F2E" w:rsidRDefault="005C15D6" w:rsidP="006D0B4A">
            <w:pPr>
              <w:jc w:val="center"/>
              <w:rPr>
                <w:rFonts w:cs="Arial"/>
                <w:b/>
                <w:bCs/>
              </w:rPr>
            </w:pPr>
            <w:r w:rsidRPr="00B33F2E">
              <w:rPr>
                <w:rFonts w:cs="Arial"/>
                <w:b/>
                <w:bCs/>
              </w:rPr>
              <w:t>19%</w:t>
            </w:r>
          </w:p>
        </w:tc>
        <w:tc>
          <w:tcPr>
            <w:tcW w:w="1440" w:type="dxa"/>
            <w:noWrap/>
            <w:vAlign w:val="center"/>
            <w:hideMark/>
          </w:tcPr>
          <w:p w14:paraId="69C11A2D" w14:textId="77777777" w:rsidR="005C15D6" w:rsidRPr="00B33F2E" w:rsidRDefault="005C15D6" w:rsidP="006D0B4A">
            <w:pPr>
              <w:jc w:val="center"/>
              <w:rPr>
                <w:rFonts w:cs="Arial"/>
              </w:rPr>
            </w:pPr>
            <w:r w:rsidRPr="00B33F2E">
              <w:rPr>
                <w:rFonts w:cs="Arial"/>
              </w:rPr>
              <w:t>14.2</w:t>
            </w:r>
          </w:p>
        </w:tc>
        <w:tc>
          <w:tcPr>
            <w:tcW w:w="1440" w:type="dxa"/>
            <w:noWrap/>
            <w:vAlign w:val="center"/>
            <w:hideMark/>
          </w:tcPr>
          <w:p w14:paraId="30162636" w14:textId="77777777" w:rsidR="005C15D6" w:rsidRPr="00B33F2E" w:rsidRDefault="005C15D6" w:rsidP="006D0B4A">
            <w:pPr>
              <w:jc w:val="center"/>
              <w:rPr>
                <w:rFonts w:cs="Arial"/>
              </w:rPr>
            </w:pPr>
            <w:r w:rsidRPr="00B33F2E">
              <w:rPr>
                <w:rFonts w:cs="Arial"/>
              </w:rPr>
              <w:t>36.6</w:t>
            </w:r>
          </w:p>
        </w:tc>
        <w:tc>
          <w:tcPr>
            <w:tcW w:w="1080" w:type="dxa"/>
            <w:shd w:val="clear" w:color="auto" w:fill="BFBFBF" w:themeFill="background1" w:themeFillShade="BF"/>
            <w:noWrap/>
            <w:vAlign w:val="center"/>
            <w:hideMark/>
          </w:tcPr>
          <w:p w14:paraId="5CC4B4BD" w14:textId="77777777" w:rsidR="005C15D6" w:rsidRPr="00B33F2E" w:rsidRDefault="005C15D6" w:rsidP="006D0B4A">
            <w:pPr>
              <w:jc w:val="center"/>
              <w:rPr>
                <w:rFonts w:cs="Arial"/>
                <w:b/>
                <w:bCs/>
              </w:rPr>
            </w:pPr>
            <w:r w:rsidRPr="00B33F2E">
              <w:rPr>
                <w:rFonts w:cs="Arial"/>
                <w:b/>
                <w:bCs/>
              </w:rPr>
              <w:t>158%</w:t>
            </w:r>
          </w:p>
        </w:tc>
      </w:tr>
      <w:tr w:rsidR="003064D3" w:rsidRPr="007C538D" w14:paraId="4C26DCAD" w14:textId="77777777" w:rsidTr="00BA0D6B">
        <w:trPr>
          <w:cantSplit/>
          <w:trHeight w:val="288"/>
          <w:jc w:val="center"/>
        </w:trPr>
        <w:tc>
          <w:tcPr>
            <w:tcW w:w="1255" w:type="dxa"/>
            <w:noWrap/>
            <w:vAlign w:val="center"/>
            <w:hideMark/>
          </w:tcPr>
          <w:p w14:paraId="759E1A5F" w14:textId="77777777" w:rsidR="005C15D6" w:rsidRPr="00B33F2E" w:rsidRDefault="005C15D6" w:rsidP="006D0B4A">
            <w:pPr>
              <w:jc w:val="center"/>
              <w:rPr>
                <w:rFonts w:cs="Arial"/>
              </w:rPr>
            </w:pPr>
            <w:r w:rsidRPr="00B33F2E">
              <w:rPr>
                <w:rFonts w:cs="Arial"/>
              </w:rPr>
              <w:t>3/29/2019</w:t>
            </w:r>
          </w:p>
        </w:tc>
        <w:tc>
          <w:tcPr>
            <w:tcW w:w="1440" w:type="dxa"/>
            <w:noWrap/>
            <w:vAlign w:val="center"/>
            <w:hideMark/>
          </w:tcPr>
          <w:p w14:paraId="4D6693E4" w14:textId="77777777" w:rsidR="005C15D6" w:rsidRPr="00B33F2E" w:rsidRDefault="005C15D6" w:rsidP="006D0B4A">
            <w:pPr>
              <w:jc w:val="center"/>
              <w:rPr>
                <w:rFonts w:cs="Arial"/>
              </w:rPr>
            </w:pPr>
            <w:r w:rsidRPr="00B33F2E">
              <w:rPr>
                <w:rFonts w:cs="Arial"/>
              </w:rPr>
              <w:t>27.4</w:t>
            </w:r>
          </w:p>
        </w:tc>
        <w:tc>
          <w:tcPr>
            <w:tcW w:w="1440" w:type="dxa"/>
            <w:noWrap/>
            <w:vAlign w:val="center"/>
            <w:hideMark/>
          </w:tcPr>
          <w:p w14:paraId="73446E10" w14:textId="77777777" w:rsidR="005C15D6" w:rsidRPr="00B33F2E" w:rsidRDefault="005C15D6" w:rsidP="006D0B4A">
            <w:pPr>
              <w:jc w:val="center"/>
              <w:rPr>
                <w:rFonts w:cs="Arial"/>
              </w:rPr>
            </w:pPr>
            <w:r w:rsidRPr="00B33F2E">
              <w:rPr>
                <w:rFonts w:cs="Arial"/>
              </w:rPr>
              <w:t>33</w:t>
            </w:r>
          </w:p>
        </w:tc>
        <w:tc>
          <w:tcPr>
            <w:tcW w:w="1080" w:type="dxa"/>
            <w:shd w:val="clear" w:color="auto" w:fill="BFBFBF" w:themeFill="background1" w:themeFillShade="BF"/>
            <w:noWrap/>
            <w:vAlign w:val="center"/>
            <w:hideMark/>
          </w:tcPr>
          <w:p w14:paraId="233F4CA8" w14:textId="77777777" w:rsidR="005C15D6" w:rsidRPr="00B33F2E" w:rsidRDefault="005C15D6" w:rsidP="006D0B4A">
            <w:pPr>
              <w:jc w:val="center"/>
              <w:rPr>
                <w:rFonts w:cs="Arial"/>
                <w:b/>
                <w:bCs/>
              </w:rPr>
            </w:pPr>
            <w:r w:rsidRPr="00B33F2E">
              <w:rPr>
                <w:rFonts w:cs="Arial"/>
                <w:b/>
                <w:bCs/>
              </w:rPr>
              <w:t>20%</w:t>
            </w:r>
          </w:p>
        </w:tc>
        <w:tc>
          <w:tcPr>
            <w:tcW w:w="1440" w:type="dxa"/>
            <w:noWrap/>
            <w:vAlign w:val="center"/>
            <w:hideMark/>
          </w:tcPr>
          <w:p w14:paraId="4E6C91C9" w14:textId="77777777" w:rsidR="005C15D6" w:rsidRPr="00B33F2E" w:rsidRDefault="005C15D6" w:rsidP="006D0B4A">
            <w:pPr>
              <w:jc w:val="center"/>
              <w:rPr>
                <w:rFonts w:cs="Arial"/>
              </w:rPr>
            </w:pPr>
            <w:r w:rsidRPr="00B33F2E">
              <w:rPr>
                <w:rFonts w:cs="Arial"/>
              </w:rPr>
              <w:t>21.1</w:t>
            </w:r>
          </w:p>
        </w:tc>
        <w:tc>
          <w:tcPr>
            <w:tcW w:w="1440" w:type="dxa"/>
            <w:noWrap/>
            <w:vAlign w:val="center"/>
            <w:hideMark/>
          </w:tcPr>
          <w:p w14:paraId="3621B42C" w14:textId="77777777" w:rsidR="005C15D6" w:rsidRPr="00B33F2E" w:rsidRDefault="005C15D6" w:rsidP="006D0B4A">
            <w:pPr>
              <w:jc w:val="center"/>
              <w:rPr>
                <w:rFonts w:cs="Arial"/>
              </w:rPr>
            </w:pPr>
            <w:r w:rsidRPr="00B33F2E">
              <w:rPr>
                <w:rFonts w:cs="Arial"/>
              </w:rPr>
              <w:t>24.9</w:t>
            </w:r>
          </w:p>
        </w:tc>
        <w:tc>
          <w:tcPr>
            <w:tcW w:w="1080" w:type="dxa"/>
            <w:noWrap/>
            <w:vAlign w:val="center"/>
            <w:hideMark/>
          </w:tcPr>
          <w:p w14:paraId="4609C1E4" w14:textId="77777777" w:rsidR="005C15D6" w:rsidRPr="00B33F2E" w:rsidRDefault="005C15D6" w:rsidP="006D0B4A">
            <w:pPr>
              <w:jc w:val="center"/>
              <w:rPr>
                <w:rFonts w:cs="Arial"/>
                <w:b/>
                <w:bCs/>
              </w:rPr>
            </w:pPr>
            <w:r w:rsidRPr="00B33F2E">
              <w:rPr>
                <w:rFonts w:cs="Arial"/>
                <w:b/>
                <w:bCs/>
              </w:rPr>
              <w:t>18%</w:t>
            </w:r>
          </w:p>
        </w:tc>
        <w:tc>
          <w:tcPr>
            <w:tcW w:w="1440" w:type="dxa"/>
            <w:noWrap/>
            <w:vAlign w:val="center"/>
            <w:hideMark/>
          </w:tcPr>
          <w:p w14:paraId="7F6033B9" w14:textId="77777777" w:rsidR="005C15D6" w:rsidRPr="00B33F2E" w:rsidRDefault="005C15D6" w:rsidP="006D0B4A">
            <w:pPr>
              <w:jc w:val="center"/>
              <w:rPr>
                <w:rFonts w:cs="Arial"/>
              </w:rPr>
            </w:pPr>
            <w:r w:rsidRPr="00B33F2E">
              <w:rPr>
                <w:rFonts w:cs="Arial"/>
              </w:rPr>
              <w:t>16.8</w:t>
            </w:r>
          </w:p>
        </w:tc>
        <w:tc>
          <w:tcPr>
            <w:tcW w:w="1440" w:type="dxa"/>
            <w:noWrap/>
            <w:vAlign w:val="center"/>
            <w:hideMark/>
          </w:tcPr>
          <w:p w14:paraId="28AD2FA1" w14:textId="77777777" w:rsidR="005C15D6" w:rsidRPr="00B33F2E" w:rsidRDefault="005C15D6" w:rsidP="006D0B4A">
            <w:pPr>
              <w:jc w:val="center"/>
              <w:rPr>
                <w:rFonts w:cs="Arial"/>
              </w:rPr>
            </w:pPr>
            <w:r w:rsidRPr="00B33F2E">
              <w:rPr>
                <w:rFonts w:cs="Arial"/>
              </w:rPr>
              <w:t>28.2</w:t>
            </w:r>
          </w:p>
        </w:tc>
        <w:tc>
          <w:tcPr>
            <w:tcW w:w="1080" w:type="dxa"/>
            <w:shd w:val="clear" w:color="auto" w:fill="BFBFBF" w:themeFill="background1" w:themeFillShade="BF"/>
            <w:noWrap/>
            <w:vAlign w:val="center"/>
            <w:hideMark/>
          </w:tcPr>
          <w:p w14:paraId="1708EADD" w14:textId="77777777" w:rsidR="005C15D6" w:rsidRPr="00B33F2E" w:rsidRDefault="005C15D6" w:rsidP="006D0B4A">
            <w:pPr>
              <w:jc w:val="center"/>
              <w:rPr>
                <w:rFonts w:cs="Arial"/>
                <w:b/>
                <w:bCs/>
              </w:rPr>
            </w:pPr>
            <w:r w:rsidRPr="00B33F2E">
              <w:rPr>
                <w:rFonts w:cs="Arial"/>
                <w:b/>
                <w:bCs/>
              </w:rPr>
              <w:t>68%</w:t>
            </w:r>
          </w:p>
        </w:tc>
      </w:tr>
      <w:tr w:rsidR="003064D3" w:rsidRPr="00A05450" w14:paraId="1027444B" w14:textId="77777777" w:rsidTr="00BA0D6B">
        <w:trPr>
          <w:cantSplit/>
          <w:trHeight w:val="288"/>
          <w:jc w:val="center"/>
        </w:trPr>
        <w:tc>
          <w:tcPr>
            <w:tcW w:w="1255" w:type="dxa"/>
            <w:noWrap/>
            <w:vAlign w:val="center"/>
            <w:hideMark/>
          </w:tcPr>
          <w:p w14:paraId="09ECC220" w14:textId="77777777" w:rsidR="005C15D6" w:rsidRPr="00B33F2E" w:rsidRDefault="005C15D6" w:rsidP="006D0B4A">
            <w:pPr>
              <w:jc w:val="center"/>
              <w:rPr>
                <w:rFonts w:cs="Arial"/>
              </w:rPr>
            </w:pPr>
            <w:r w:rsidRPr="00B33F2E">
              <w:rPr>
                <w:rFonts w:cs="Arial"/>
              </w:rPr>
              <w:t>5/15/2019</w:t>
            </w:r>
          </w:p>
        </w:tc>
        <w:tc>
          <w:tcPr>
            <w:tcW w:w="1440" w:type="dxa"/>
            <w:noWrap/>
            <w:vAlign w:val="center"/>
            <w:hideMark/>
          </w:tcPr>
          <w:p w14:paraId="5AE000F8" w14:textId="387D2403" w:rsidR="005C15D6" w:rsidRPr="00B33F2E" w:rsidRDefault="005C15D6" w:rsidP="006D0B4A">
            <w:pPr>
              <w:jc w:val="center"/>
              <w:rPr>
                <w:rFonts w:cs="Arial"/>
              </w:rPr>
            </w:pPr>
            <w:r>
              <w:rPr>
                <w:rFonts w:cs="Arial"/>
              </w:rPr>
              <w:t>NF</w:t>
            </w:r>
            <w:r w:rsidR="00E21CD4">
              <w:rPr>
                <w:rStyle w:val="EndnoteReference"/>
                <w:rFonts w:cs="Arial"/>
              </w:rPr>
              <w:endnoteReference w:id="1"/>
            </w:r>
          </w:p>
        </w:tc>
        <w:tc>
          <w:tcPr>
            <w:tcW w:w="1440" w:type="dxa"/>
            <w:noWrap/>
            <w:vAlign w:val="center"/>
            <w:hideMark/>
          </w:tcPr>
          <w:p w14:paraId="5E91FE89" w14:textId="77777777" w:rsidR="005C15D6" w:rsidRPr="00B33F2E" w:rsidRDefault="005C15D6" w:rsidP="006D0B4A">
            <w:pPr>
              <w:jc w:val="center"/>
              <w:rPr>
                <w:rFonts w:cs="Arial"/>
              </w:rPr>
            </w:pPr>
            <w:r>
              <w:rPr>
                <w:rFonts w:cs="Arial"/>
              </w:rPr>
              <w:t>NF</w:t>
            </w:r>
          </w:p>
        </w:tc>
        <w:tc>
          <w:tcPr>
            <w:tcW w:w="1080" w:type="dxa"/>
            <w:noWrap/>
            <w:vAlign w:val="center"/>
            <w:hideMark/>
          </w:tcPr>
          <w:p w14:paraId="21DEC2CF" w14:textId="77777777" w:rsidR="005C15D6" w:rsidRPr="00B33F2E" w:rsidRDefault="005C15D6" w:rsidP="006D0B4A">
            <w:pPr>
              <w:jc w:val="center"/>
              <w:rPr>
                <w:rFonts w:cs="Arial"/>
                <w:b/>
                <w:bCs/>
              </w:rPr>
            </w:pPr>
            <w:r w:rsidRPr="00B33F2E">
              <w:rPr>
                <w:rFonts w:cs="Arial"/>
                <w:b/>
                <w:bCs/>
              </w:rPr>
              <w:t>0%</w:t>
            </w:r>
          </w:p>
        </w:tc>
        <w:tc>
          <w:tcPr>
            <w:tcW w:w="1440" w:type="dxa"/>
            <w:noWrap/>
            <w:vAlign w:val="center"/>
            <w:hideMark/>
          </w:tcPr>
          <w:p w14:paraId="79E44E65" w14:textId="77777777" w:rsidR="005C15D6" w:rsidRPr="00B33F2E" w:rsidRDefault="005C15D6" w:rsidP="006D0B4A">
            <w:pPr>
              <w:jc w:val="center"/>
              <w:rPr>
                <w:rFonts w:cs="Arial"/>
              </w:rPr>
            </w:pPr>
            <w:r>
              <w:rPr>
                <w:rFonts w:cs="Arial"/>
              </w:rPr>
              <w:t>16</w:t>
            </w:r>
          </w:p>
        </w:tc>
        <w:tc>
          <w:tcPr>
            <w:tcW w:w="1440" w:type="dxa"/>
            <w:noWrap/>
            <w:vAlign w:val="center"/>
            <w:hideMark/>
          </w:tcPr>
          <w:p w14:paraId="46A078AB" w14:textId="77777777" w:rsidR="005C15D6" w:rsidRPr="00B33F2E" w:rsidRDefault="005C15D6" w:rsidP="006D0B4A">
            <w:pPr>
              <w:jc w:val="center"/>
              <w:rPr>
                <w:rFonts w:cs="Arial"/>
              </w:rPr>
            </w:pPr>
            <w:r>
              <w:rPr>
                <w:rFonts w:cs="Arial"/>
              </w:rPr>
              <w:t>15</w:t>
            </w:r>
          </w:p>
        </w:tc>
        <w:tc>
          <w:tcPr>
            <w:tcW w:w="1080" w:type="dxa"/>
            <w:noWrap/>
            <w:vAlign w:val="center"/>
            <w:hideMark/>
          </w:tcPr>
          <w:p w14:paraId="15421B41" w14:textId="77777777" w:rsidR="005C15D6" w:rsidRPr="00B33F2E" w:rsidRDefault="005C15D6" w:rsidP="006D0B4A">
            <w:pPr>
              <w:jc w:val="center"/>
              <w:rPr>
                <w:rFonts w:cs="Arial"/>
                <w:b/>
                <w:bCs/>
              </w:rPr>
            </w:pPr>
            <w:r>
              <w:rPr>
                <w:rFonts w:cs="Arial"/>
                <w:b/>
                <w:bCs/>
              </w:rPr>
              <w:t>-6</w:t>
            </w:r>
            <w:r w:rsidRPr="00B33F2E">
              <w:rPr>
                <w:rFonts w:cs="Arial"/>
                <w:b/>
                <w:bCs/>
              </w:rPr>
              <w:t>%</w:t>
            </w:r>
          </w:p>
        </w:tc>
        <w:tc>
          <w:tcPr>
            <w:tcW w:w="1440" w:type="dxa"/>
            <w:noWrap/>
            <w:vAlign w:val="center"/>
            <w:hideMark/>
          </w:tcPr>
          <w:p w14:paraId="241C4C01" w14:textId="77777777" w:rsidR="005C15D6" w:rsidRPr="00B33F2E" w:rsidRDefault="005C15D6" w:rsidP="006D0B4A">
            <w:pPr>
              <w:jc w:val="center"/>
              <w:rPr>
                <w:rFonts w:cs="Arial"/>
              </w:rPr>
            </w:pPr>
            <w:r>
              <w:rPr>
                <w:rFonts w:cs="Arial"/>
              </w:rPr>
              <w:t>NF</w:t>
            </w:r>
          </w:p>
        </w:tc>
        <w:tc>
          <w:tcPr>
            <w:tcW w:w="1440" w:type="dxa"/>
            <w:noWrap/>
            <w:vAlign w:val="center"/>
            <w:hideMark/>
          </w:tcPr>
          <w:p w14:paraId="6C9C8F76" w14:textId="77777777" w:rsidR="005C15D6" w:rsidRPr="00B33F2E" w:rsidRDefault="005C15D6" w:rsidP="006D0B4A">
            <w:pPr>
              <w:jc w:val="center"/>
              <w:rPr>
                <w:rFonts w:cs="Arial"/>
              </w:rPr>
            </w:pPr>
            <w:r>
              <w:rPr>
                <w:rFonts w:cs="Arial"/>
              </w:rPr>
              <w:t>NF</w:t>
            </w:r>
          </w:p>
        </w:tc>
        <w:tc>
          <w:tcPr>
            <w:tcW w:w="1080" w:type="dxa"/>
            <w:noWrap/>
            <w:vAlign w:val="center"/>
            <w:hideMark/>
          </w:tcPr>
          <w:p w14:paraId="4D389E8C" w14:textId="77777777" w:rsidR="005C15D6" w:rsidRPr="00B33F2E" w:rsidRDefault="005C15D6" w:rsidP="006D0B4A">
            <w:pPr>
              <w:jc w:val="center"/>
              <w:rPr>
                <w:rFonts w:cs="Arial"/>
                <w:b/>
                <w:bCs/>
              </w:rPr>
            </w:pPr>
            <w:r w:rsidRPr="00B33F2E">
              <w:rPr>
                <w:rFonts w:cs="Arial"/>
                <w:b/>
                <w:bCs/>
              </w:rPr>
              <w:t>0%</w:t>
            </w:r>
          </w:p>
        </w:tc>
      </w:tr>
      <w:tr w:rsidR="003064D3" w:rsidRPr="00A05450" w14:paraId="5C1AD092" w14:textId="77777777" w:rsidTr="00BA0D6B">
        <w:trPr>
          <w:cantSplit/>
          <w:trHeight w:val="288"/>
          <w:jc w:val="center"/>
        </w:trPr>
        <w:tc>
          <w:tcPr>
            <w:tcW w:w="1255" w:type="dxa"/>
            <w:noWrap/>
            <w:vAlign w:val="center"/>
            <w:hideMark/>
          </w:tcPr>
          <w:p w14:paraId="4D73A625" w14:textId="77777777" w:rsidR="005C15D6" w:rsidRPr="00B33F2E" w:rsidRDefault="005C15D6" w:rsidP="006D0B4A">
            <w:pPr>
              <w:jc w:val="center"/>
              <w:rPr>
                <w:rFonts w:cs="Arial"/>
              </w:rPr>
            </w:pPr>
            <w:r w:rsidRPr="00B33F2E">
              <w:rPr>
                <w:rFonts w:cs="Arial"/>
              </w:rPr>
              <w:t>5/16/2019</w:t>
            </w:r>
          </w:p>
        </w:tc>
        <w:tc>
          <w:tcPr>
            <w:tcW w:w="1440" w:type="dxa"/>
            <w:noWrap/>
            <w:vAlign w:val="center"/>
            <w:hideMark/>
          </w:tcPr>
          <w:p w14:paraId="68B9BC6B" w14:textId="77777777" w:rsidR="005C15D6" w:rsidRPr="00B33F2E" w:rsidRDefault="005C15D6" w:rsidP="006D0B4A">
            <w:pPr>
              <w:jc w:val="center"/>
              <w:rPr>
                <w:rFonts w:cs="Arial"/>
              </w:rPr>
            </w:pPr>
            <w:r w:rsidRPr="00B33F2E">
              <w:rPr>
                <w:rFonts w:cs="Arial"/>
              </w:rPr>
              <w:t>58.8</w:t>
            </w:r>
          </w:p>
        </w:tc>
        <w:tc>
          <w:tcPr>
            <w:tcW w:w="1440" w:type="dxa"/>
            <w:noWrap/>
            <w:vAlign w:val="center"/>
            <w:hideMark/>
          </w:tcPr>
          <w:p w14:paraId="387E530D" w14:textId="77777777" w:rsidR="005C15D6" w:rsidRPr="00B33F2E" w:rsidRDefault="005C15D6" w:rsidP="006D0B4A">
            <w:pPr>
              <w:jc w:val="center"/>
              <w:rPr>
                <w:rFonts w:cs="Arial"/>
              </w:rPr>
            </w:pPr>
            <w:r w:rsidRPr="00B33F2E">
              <w:rPr>
                <w:rFonts w:cs="Arial"/>
              </w:rPr>
              <w:t>519</w:t>
            </w:r>
          </w:p>
        </w:tc>
        <w:tc>
          <w:tcPr>
            <w:tcW w:w="1080" w:type="dxa"/>
            <w:shd w:val="clear" w:color="auto" w:fill="BFBFBF" w:themeFill="background1" w:themeFillShade="BF"/>
            <w:noWrap/>
            <w:vAlign w:val="center"/>
            <w:hideMark/>
          </w:tcPr>
          <w:p w14:paraId="6144EF10" w14:textId="77777777" w:rsidR="005C15D6" w:rsidRPr="00B33F2E" w:rsidRDefault="005C15D6" w:rsidP="006D0B4A">
            <w:pPr>
              <w:jc w:val="center"/>
              <w:rPr>
                <w:rFonts w:cs="Arial"/>
                <w:b/>
                <w:bCs/>
              </w:rPr>
            </w:pPr>
            <w:r w:rsidRPr="00B33F2E">
              <w:rPr>
                <w:rFonts w:cs="Arial"/>
                <w:b/>
                <w:bCs/>
              </w:rPr>
              <w:t>783%</w:t>
            </w:r>
          </w:p>
        </w:tc>
        <w:tc>
          <w:tcPr>
            <w:tcW w:w="1440" w:type="dxa"/>
            <w:noWrap/>
            <w:vAlign w:val="center"/>
            <w:hideMark/>
          </w:tcPr>
          <w:p w14:paraId="2C9434BF" w14:textId="77777777" w:rsidR="005C15D6" w:rsidRPr="00B33F2E" w:rsidRDefault="005C15D6" w:rsidP="006D0B4A">
            <w:pPr>
              <w:jc w:val="center"/>
              <w:rPr>
                <w:rFonts w:cs="Arial"/>
              </w:rPr>
            </w:pPr>
            <w:r w:rsidRPr="00B33F2E">
              <w:rPr>
                <w:rFonts w:cs="Arial"/>
              </w:rPr>
              <w:t>13.8</w:t>
            </w:r>
          </w:p>
        </w:tc>
        <w:tc>
          <w:tcPr>
            <w:tcW w:w="1440" w:type="dxa"/>
            <w:noWrap/>
            <w:vAlign w:val="center"/>
            <w:hideMark/>
          </w:tcPr>
          <w:p w14:paraId="4CB8477F" w14:textId="77777777" w:rsidR="005C15D6" w:rsidRPr="00B33F2E" w:rsidRDefault="005C15D6" w:rsidP="006D0B4A">
            <w:pPr>
              <w:jc w:val="center"/>
              <w:rPr>
                <w:rFonts w:cs="Arial"/>
              </w:rPr>
            </w:pPr>
            <w:r w:rsidRPr="00B33F2E">
              <w:rPr>
                <w:rFonts w:cs="Arial"/>
              </w:rPr>
              <w:t>64.7</w:t>
            </w:r>
          </w:p>
        </w:tc>
        <w:tc>
          <w:tcPr>
            <w:tcW w:w="1080" w:type="dxa"/>
            <w:shd w:val="clear" w:color="auto" w:fill="BFBFBF" w:themeFill="background1" w:themeFillShade="BF"/>
            <w:noWrap/>
            <w:vAlign w:val="center"/>
            <w:hideMark/>
          </w:tcPr>
          <w:p w14:paraId="549BB13F" w14:textId="77777777" w:rsidR="005C15D6" w:rsidRPr="00B33F2E" w:rsidRDefault="005C15D6" w:rsidP="006D0B4A">
            <w:pPr>
              <w:jc w:val="center"/>
              <w:rPr>
                <w:rFonts w:cs="Arial"/>
                <w:b/>
                <w:bCs/>
              </w:rPr>
            </w:pPr>
            <w:r w:rsidRPr="00B33F2E">
              <w:rPr>
                <w:rFonts w:cs="Arial"/>
                <w:b/>
                <w:bCs/>
              </w:rPr>
              <w:t>369%</w:t>
            </w:r>
          </w:p>
        </w:tc>
        <w:tc>
          <w:tcPr>
            <w:tcW w:w="1440" w:type="dxa"/>
            <w:noWrap/>
            <w:vAlign w:val="center"/>
            <w:hideMark/>
          </w:tcPr>
          <w:p w14:paraId="73EB9D1E" w14:textId="77777777" w:rsidR="005C15D6" w:rsidRPr="00B33F2E" w:rsidRDefault="005C15D6" w:rsidP="006D0B4A">
            <w:pPr>
              <w:jc w:val="center"/>
              <w:rPr>
                <w:rFonts w:cs="Arial"/>
              </w:rPr>
            </w:pPr>
            <w:r w:rsidRPr="00B33F2E">
              <w:rPr>
                <w:rFonts w:cs="Arial"/>
              </w:rPr>
              <w:t>N</w:t>
            </w:r>
            <w:r>
              <w:rPr>
                <w:rFonts w:cs="Arial"/>
              </w:rPr>
              <w:t>F</w:t>
            </w:r>
          </w:p>
        </w:tc>
        <w:tc>
          <w:tcPr>
            <w:tcW w:w="1440" w:type="dxa"/>
            <w:noWrap/>
            <w:vAlign w:val="center"/>
            <w:hideMark/>
          </w:tcPr>
          <w:p w14:paraId="30F782EF" w14:textId="77777777" w:rsidR="005C15D6" w:rsidRPr="00B33F2E" w:rsidRDefault="005C15D6" w:rsidP="006D0B4A">
            <w:pPr>
              <w:jc w:val="center"/>
              <w:rPr>
                <w:rFonts w:cs="Arial"/>
              </w:rPr>
            </w:pPr>
            <w:r w:rsidRPr="00B33F2E">
              <w:rPr>
                <w:rFonts w:cs="Arial"/>
              </w:rPr>
              <w:t>52.2</w:t>
            </w:r>
          </w:p>
        </w:tc>
        <w:tc>
          <w:tcPr>
            <w:tcW w:w="1080" w:type="dxa"/>
            <w:noWrap/>
            <w:vAlign w:val="center"/>
            <w:hideMark/>
          </w:tcPr>
          <w:p w14:paraId="2266C831" w14:textId="77777777" w:rsidR="005C15D6" w:rsidRPr="00B33F2E" w:rsidRDefault="005C15D6" w:rsidP="006D0B4A">
            <w:pPr>
              <w:jc w:val="center"/>
              <w:rPr>
                <w:rFonts w:cs="Arial"/>
                <w:b/>
                <w:bCs/>
              </w:rPr>
            </w:pPr>
            <w:r>
              <w:rPr>
                <w:rFonts w:cs="Arial"/>
                <w:b/>
                <w:bCs/>
              </w:rPr>
              <w:t>NA</w:t>
            </w:r>
          </w:p>
        </w:tc>
      </w:tr>
      <w:tr w:rsidR="003064D3" w:rsidRPr="00A05450" w14:paraId="32473197" w14:textId="77777777" w:rsidTr="00BA0D6B">
        <w:trPr>
          <w:cantSplit/>
          <w:trHeight w:val="288"/>
          <w:jc w:val="center"/>
        </w:trPr>
        <w:tc>
          <w:tcPr>
            <w:tcW w:w="1255" w:type="dxa"/>
            <w:noWrap/>
            <w:vAlign w:val="center"/>
            <w:hideMark/>
          </w:tcPr>
          <w:p w14:paraId="0BC069E7" w14:textId="77777777" w:rsidR="005C15D6" w:rsidRPr="00B33F2E" w:rsidRDefault="005C15D6" w:rsidP="006D0B4A">
            <w:pPr>
              <w:jc w:val="center"/>
              <w:rPr>
                <w:rFonts w:cs="Arial"/>
              </w:rPr>
            </w:pPr>
            <w:r w:rsidRPr="00B33F2E">
              <w:rPr>
                <w:rFonts w:cs="Arial"/>
              </w:rPr>
              <w:t>5/18/2019</w:t>
            </w:r>
          </w:p>
        </w:tc>
        <w:tc>
          <w:tcPr>
            <w:tcW w:w="1440" w:type="dxa"/>
            <w:noWrap/>
            <w:vAlign w:val="center"/>
            <w:hideMark/>
          </w:tcPr>
          <w:p w14:paraId="6FAB75DE" w14:textId="77777777" w:rsidR="005C15D6" w:rsidRPr="00B33F2E" w:rsidRDefault="005C15D6" w:rsidP="006D0B4A">
            <w:pPr>
              <w:jc w:val="center"/>
              <w:rPr>
                <w:rFonts w:cs="Arial"/>
              </w:rPr>
            </w:pPr>
            <w:r w:rsidRPr="00B33F2E">
              <w:rPr>
                <w:rFonts w:cs="Arial"/>
              </w:rPr>
              <w:t>109</w:t>
            </w:r>
          </w:p>
        </w:tc>
        <w:tc>
          <w:tcPr>
            <w:tcW w:w="1440" w:type="dxa"/>
            <w:noWrap/>
            <w:vAlign w:val="center"/>
            <w:hideMark/>
          </w:tcPr>
          <w:p w14:paraId="1FD5B345" w14:textId="77777777" w:rsidR="005C15D6" w:rsidRPr="00B33F2E" w:rsidRDefault="005C15D6" w:rsidP="006D0B4A">
            <w:pPr>
              <w:jc w:val="center"/>
              <w:rPr>
                <w:rFonts w:cs="Arial"/>
              </w:rPr>
            </w:pPr>
            <w:r w:rsidRPr="00B33F2E">
              <w:rPr>
                <w:rFonts w:cs="Arial"/>
              </w:rPr>
              <w:t>113</w:t>
            </w:r>
          </w:p>
        </w:tc>
        <w:tc>
          <w:tcPr>
            <w:tcW w:w="1080" w:type="dxa"/>
            <w:noWrap/>
            <w:vAlign w:val="center"/>
            <w:hideMark/>
          </w:tcPr>
          <w:p w14:paraId="644B2E03" w14:textId="77777777" w:rsidR="005C15D6" w:rsidRPr="00B33F2E" w:rsidRDefault="005C15D6" w:rsidP="006D0B4A">
            <w:pPr>
              <w:jc w:val="center"/>
              <w:rPr>
                <w:rFonts w:cs="Arial"/>
                <w:b/>
                <w:bCs/>
              </w:rPr>
            </w:pPr>
            <w:r w:rsidRPr="00B33F2E">
              <w:rPr>
                <w:rFonts w:cs="Arial"/>
                <w:b/>
                <w:bCs/>
              </w:rPr>
              <w:t>4%</w:t>
            </w:r>
          </w:p>
        </w:tc>
        <w:tc>
          <w:tcPr>
            <w:tcW w:w="1440" w:type="dxa"/>
            <w:noWrap/>
            <w:vAlign w:val="center"/>
            <w:hideMark/>
          </w:tcPr>
          <w:p w14:paraId="33312206" w14:textId="77777777" w:rsidR="005C15D6" w:rsidRPr="00B33F2E" w:rsidRDefault="005C15D6" w:rsidP="006D0B4A">
            <w:pPr>
              <w:jc w:val="center"/>
              <w:rPr>
                <w:rFonts w:cs="Arial"/>
              </w:rPr>
            </w:pPr>
            <w:r w:rsidRPr="00B33F2E">
              <w:rPr>
                <w:rFonts w:cs="Arial"/>
              </w:rPr>
              <w:t>15.3</w:t>
            </w:r>
          </w:p>
        </w:tc>
        <w:tc>
          <w:tcPr>
            <w:tcW w:w="1440" w:type="dxa"/>
            <w:noWrap/>
            <w:vAlign w:val="center"/>
            <w:hideMark/>
          </w:tcPr>
          <w:p w14:paraId="7EF32076" w14:textId="77777777" w:rsidR="005C15D6" w:rsidRPr="00B33F2E" w:rsidRDefault="005C15D6" w:rsidP="006D0B4A">
            <w:pPr>
              <w:jc w:val="center"/>
              <w:rPr>
                <w:rFonts w:cs="Arial"/>
              </w:rPr>
            </w:pPr>
            <w:r w:rsidRPr="00B33F2E">
              <w:rPr>
                <w:rFonts w:cs="Arial"/>
              </w:rPr>
              <w:t>27.8</w:t>
            </w:r>
          </w:p>
        </w:tc>
        <w:tc>
          <w:tcPr>
            <w:tcW w:w="1080" w:type="dxa"/>
            <w:shd w:val="clear" w:color="auto" w:fill="BFBFBF" w:themeFill="background1" w:themeFillShade="BF"/>
            <w:noWrap/>
            <w:vAlign w:val="center"/>
            <w:hideMark/>
          </w:tcPr>
          <w:p w14:paraId="5031385E" w14:textId="77777777" w:rsidR="005C15D6" w:rsidRPr="00B33F2E" w:rsidRDefault="005C15D6" w:rsidP="006D0B4A">
            <w:pPr>
              <w:jc w:val="center"/>
              <w:rPr>
                <w:rFonts w:cs="Arial"/>
                <w:b/>
                <w:bCs/>
              </w:rPr>
            </w:pPr>
            <w:r w:rsidRPr="00B33F2E">
              <w:rPr>
                <w:rFonts w:cs="Arial"/>
                <w:b/>
                <w:bCs/>
              </w:rPr>
              <w:t>82%</w:t>
            </w:r>
          </w:p>
        </w:tc>
        <w:tc>
          <w:tcPr>
            <w:tcW w:w="1440" w:type="dxa"/>
            <w:noWrap/>
            <w:vAlign w:val="center"/>
            <w:hideMark/>
          </w:tcPr>
          <w:p w14:paraId="0B4C3E66" w14:textId="77777777" w:rsidR="005C15D6" w:rsidRPr="00B33F2E" w:rsidRDefault="005C15D6" w:rsidP="006D0B4A">
            <w:pPr>
              <w:jc w:val="center"/>
              <w:rPr>
                <w:rFonts w:cs="Arial"/>
              </w:rPr>
            </w:pPr>
            <w:r w:rsidRPr="00B33F2E">
              <w:rPr>
                <w:rFonts w:cs="Arial"/>
              </w:rPr>
              <w:t>35.2</w:t>
            </w:r>
          </w:p>
        </w:tc>
        <w:tc>
          <w:tcPr>
            <w:tcW w:w="1440" w:type="dxa"/>
            <w:noWrap/>
            <w:vAlign w:val="center"/>
            <w:hideMark/>
          </w:tcPr>
          <w:p w14:paraId="07029724" w14:textId="77777777" w:rsidR="005C15D6" w:rsidRPr="00B33F2E" w:rsidRDefault="005C15D6" w:rsidP="006D0B4A">
            <w:pPr>
              <w:jc w:val="center"/>
              <w:rPr>
                <w:rFonts w:cs="Arial"/>
              </w:rPr>
            </w:pPr>
            <w:r w:rsidRPr="00B33F2E">
              <w:rPr>
                <w:rFonts w:cs="Arial"/>
              </w:rPr>
              <w:t>74.6</w:t>
            </w:r>
          </w:p>
        </w:tc>
        <w:tc>
          <w:tcPr>
            <w:tcW w:w="1080" w:type="dxa"/>
            <w:shd w:val="clear" w:color="auto" w:fill="BFBFBF" w:themeFill="background1" w:themeFillShade="BF"/>
            <w:noWrap/>
            <w:vAlign w:val="center"/>
            <w:hideMark/>
          </w:tcPr>
          <w:p w14:paraId="096CE984" w14:textId="77777777" w:rsidR="005C15D6" w:rsidRPr="00B33F2E" w:rsidRDefault="005C15D6" w:rsidP="006D0B4A">
            <w:pPr>
              <w:jc w:val="center"/>
              <w:rPr>
                <w:rFonts w:cs="Arial"/>
                <w:b/>
                <w:bCs/>
              </w:rPr>
            </w:pPr>
            <w:r w:rsidRPr="00B33F2E">
              <w:rPr>
                <w:rFonts w:cs="Arial"/>
                <w:b/>
                <w:bCs/>
              </w:rPr>
              <w:t>112%</w:t>
            </w:r>
          </w:p>
        </w:tc>
      </w:tr>
      <w:tr w:rsidR="003064D3" w:rsidRPr="00A05450" w14:paraId="12E849AA" w14:textId="77777777" w:rsidTr="00BA0D6B">
        <w:trPr>
          <w:cantSplit/>
          <w:trHeight w:val="288"/>
          <w:jc w:val="center"/>
        </w:trPr>
        <w:tc>
          <w:tcPr>
            <w:tcW w:w="1255" w:type="dxa"/>
            <w:noWrap/>
            <w:vAlign w:val="center"/>
            <w:hideMark/>
          </w:tcPr>
          <w:p w14:paraId="70463004" w14:textId="77777777" w:rsidR="005C15D6" w:rsidRPr="00B33F2E" w:rsidRDefault="005C15D6" w:rsidP="006D0B4A">
            <w:pPr>
              <w:jc w:val="center"/>
              <w:rPr>
                <w:rFonts w:cs="Arial"/>
              </w:rPr>
            </w:pPr>
            <w:r w:rsidRPr="00B33F2E">
              <w:rPr>
                <w:rFonts w:cs="Arial"/>
              </w:rPr>
              <w:t>5/19/2019</w:t>
            </w:r>
          </w:p>
        </w:tc>
        <w:tc>
          <w:tcPr>
            <w:tcW w:w="1440" w:type="dxa"/>
            <w:noWrap/>
            <w:vAlign w:val="center"/>
            <w:hideMark/>
          </w:tcPr>
          <w:p w14:paraId="4FACF234" w14:textId="77777777" w:rsidR="005C15D6" w:rsidRPr="00B33F2E" w:rsidRDefault="005C15D6" w:rsidP="006D0B4A">
            <w:pPr>
              <w:jc w:val="center"/>
              <w:rPr>
                <w:rFonts w:cs="Arial"/>
              </w:rPr>
            </w:pPr>
            <w:r w:rsidRPr="00B33F2E">
              <w:rPr>
                <w:rFonts w:cs="Arial"/>
              </w:rPr>
              <w:t>183</w:t>
            </w:r>
          </w:p>
        </w:tc>
        <w:tc>
          <w:tcPr>
            <w:tcW w:w="1440" w:type="dxa"/>
            <w:noWrap/>
            <w:vAlign w:val="center"/>
            <w:hideMark/>
          </w:tcPr>
          <w:p w14:paraId="38D48C55" w14:textId="77777777" w:rsidR="005C15D6" w:rsidRPr="00B33F2E" w:rsidRDefault="005C15D6" w:rsidP="006D0B4A">
            <w:pPr>
              <w:jc w:val="center"/>
              <w:rPr>
                <w:rFonts w:cs="Arial"/>
              </w:rPr>
            </w:pPr>
            <w:r w:rsidRPr="00B33F2E">
              <w:rPr>
                <w:rFonts w:cs="Arial"/>
              </w:rPr>
              <w:t>97.5</w:t>
            </w:r>
          </w:p>
        </w:tc>
        <w:tc>
          <w:tcPr>
            <w:tcW w:w="1080" w:type="dxa"/>
            <w:noWrap/>
            <w:vAlign w:val="center"/>
            <w:hideMark/>
          </w:tcPr>
          <w:p w14:paraId="4D1871BE" w14:textId="77777777" w:rsidR="005C15D6" w:rsidRPr="00B33F2E" w:rsidRDefault="005C15D6" w:rsidP="006D0B4A">
            <w:pPr>
              <w:jc w:val="center"/>
              <w:rPr>
                <w:rFonts w:cs="Arial"/>
                <w:b/>
                <w:bCs/>
              </w:rPr>
            </w:pPr>
            <w:r w:rsidRPr="00B33F2E">
              <w:rPr>
                <w:rFonts w:cs="Arial"/>
                <w:b/>
                <w:bCs/>
              </w:rPr>
              <w:t>-47%</w:t>
            </w:r>
          </w:p>
        </w:tc>
        <w:tc>
          <w:tcPr>
            <w:tcW w:w="1440" w:type="dxa"/>
            <w:noWrap/>
            <w:vAlign w:val="center"/>
            <w:hideMark/>
          </w:tcPr>
          <w:p w14:paraId="3DD07033" w14:textId="77777777" w:rsidR="005C15D6" w:rsidRPr="00B33F2E" w:rsidRDefault="005C15D6" w:rsidP="006D0B4A">
            <w:pPr>
              <w:jc w:val="center"/>
              <w:rPr>
                <w:rFonts w:cs="Arial"/>
              </w:rPr>
            </w:pPr>
            <w:r w:rsidRPr="00B33F2E">
              <w:rPr>
                <w:rFonts w:cs="Arial"/>
              </w:rPr>
              <w:t>19.1</w:t>
            </w:r>
          </w:p>
        </w:tc>
        <w:tc>
          <w:tcPr>
            <w:tcW w:w="1440" w:type="dxa"/>
            <w:noWrap/>
            <w:vAlign w:val="center"/>
            <w:hideMark/>
          </w:tcPr>
          <w:p w14:paraId="006D16C5" w14:textId="77777777" w:rsidR="005C15D6" w:rsidRPr="00B33F2E" w:rsidRDefault="005C15D6" w:rsidP="006D0B4A">
            <w:pPr>
              <w:jc w:val="center"/>
              <w:rPr>
                <w:rFonts w:cs="Arial"/>
              </w:rPr>
            </w:pPr>
            <w:r w:rsidRPr="00B33F2E">
              <w:rPr>
                <w:rFonts w:cs="Arial"/>
              </w:rPr>
              <w:t>18.7</w:t>
            </w:r>
          </w:p>
        </w:tc>
        <w:tc>
          <w:tcPr>
            <w:tcW w:w="1080" w:type="dxa"/>
            <w:noWrap/>
            <w:vAlign w:val="center"/>
            <w:hideMark/>
          </w:tcPr>
          <w:p w14:paraId="740F268E" w14:textId="77777777" w:rsidR="005C15D6" w:rsidRPr="00B33F2E" w:rsidRDefault="005C15D6" w:rsidP="006D0B4A">
            <w:pPr>
              <w:jc w:val="center"/>
              <w:rPr>
                <w:rFonts w:cs="Arial"/>
                <w:b/>
                <w:bCs/>
              </w:rPr>
            </w:pPr>
            <w:r w:rsidRPr="00B33F2E">
              <w:rPr>
                <w:rFonts w:cs="Arial"/>
                <w:b/>
                <w:bCs/>
              </w:rPr>
              <w:t>-2%</w:t>
            </w:r>
          </w:p>
        </w:tc>
        <w:tc>
          <w:tcPr>
            <w:tcW w:w="1440" w:type="dxa"/>
            <w:noWrap/>
            <w:vAlign w:val="center"/>
            <w:hideMark/>
          </w:tcPr>
          <w:p w14:paraId="04470F20" w14:textId="77777777" w:rsidR="005C15D6" w:rsidRPr="00B33F2E" w:rsidRDefault="005C15D6" w:rsidP="006D0B4A">
            <w:pPr>
              <w:jc w:val="center"/>
              <w:rPr>
                <w:rFonts w:cs="Arial"/>
              </w:rPr>
            </w:pPr>
            <w:r w:rsidRPr="00B33F2E">
              <w:rPr>
                <w:rFonts w:cs="Arial"/>
              </w:rPr>
              <w:t>13.8</w:t>
            </w:r>
          </w:p>
        </w:tc>
        <w:tc>
          <w:tcPr>
            <w:tcW w:w="1440" w:type="dxa"/>
            <w:noWrap/>
            <w:vAlign w:val="center"/>
            <w:hideMark/>
          </w:tcPr>
          <w:p w14:paraId="351BEF1B" w14:textId="77777777" w:rsidR="005C15D6" w:rsidRPr="00B33F2E" w:rsidRDefault="005C15D6" w:rsidP="006D0B4A">
            <w:pPr>
              <w:jc w:val="center"/>
              <w:rPr>
                <w:rFonts w:cs="Arial"/>
              </w:rPr>
            </w:pPr>
            <w:r w:rsidRPr="00B33F2E">
              <w:rPr>
                <w:rFonts w:cs="Arial"/>
              </w:rPr>
              <w:t>76.1</w:t>
            </w:r>
          </w:p>
        </w:tc>
        <w:tc>
          <w:tcPr>
            <w:tcW w:w="1080" w:type="dxa"/>
            <w:shd w:val="clear" w:color="auto" w:fill="BFBFBF" w:themeFill="background1" w:themeFillShade="BF"/>
            <w:noWrap/>
            <w:vAlign w:val="center"/>
            <w:hideMark/>
          </w:tcPr>
          <w:p w14:paraId="0BB0A64B" w14:textId="77777777" w:rsidR="005C15D6" w:rsidRPr="00B33F2E" w:rsidRDefault="005C15D6" w:rsidP="006D0B4A">
            <w:pPr>
              <w:jc w:val="center"/>
              <w:rPr>
                <w:rFonts w:cs="Arial"/>
                <w:b/>
                <w:bCs/>
              </w:rPr>
            </w:pPr>
            <w:r w:rsidRPr="00B33F2E">
              <w:rPr>
                <w:rFonts w:cs="Arial"/>
                <w:b/>
                <w:bCs/>
              </w:rPr>
              <w:t>451%</w:t>
            </w:r>
          </w:p>
        </w:tc>
      </w:tr>
      <w:bookmarkEnd w:id="108"/>
    </w:tbl>
    <w:p w14:paraId="454FE84F" w14:textId="77777777" w:rsidR="00C54879" w:rsidRPr="00A05450" w:rsidRDefault="00C54879" w:rsidP="0078586E">
      <w:pPr>
        <w:ind w:right="-270"/>
        <w:rPr>
          <w:sz w:val="20"/>
          <w:szCs w:val="20"/>
        </w:rPr>
        <w:sectPr w:rsidR="00C54879" w:rsidRPr="00A05450" w:rsidSect="00B11B51">
          <w:pgSz w:w="15840" w:h="12240" w:orient="landscape"/>
          <w:pgMar w:top="1440" w:right="1440" w:bottom="1440" w:left="1440" w:header="720" w:footer="720" w:gutter="0"/>
          <w:cols w:space="720"/>
          <w:docGrid w:linePitch="360"/>
        </w:sectPr>
      </w:pPr>
    </w:p>
    <w:p w14:paraId="407731D7" w14:textId="198E21A0" w:rsidR="005E15E6" w:rsidRPr="007C538D" w:rsidRDefault="005E15E6" w:rsidP="005E15E6">
      <w:bookmarkStart w:id="109" w:name="_Hlk28975579"/>
      <w:r w:rsidRPr="00A05450">
        <w:t xml:space="preserve">Note – Table </w:t>
      </w:r>
      <w:r w:rsidRPr="007C538D">
        <w:t>1 presents sampling results that show exceedances of the turbidity objectives on 32 days. For days where there are multiple exceedances, only one day of violation is alleged. During the November 29</w:t>
      </w:r>
      <w:r w:rsidR="005346C1">
        <w:t>,</w:t>
      </w:r>
      <w:r w:rsidRPr="007C538D">
        <w:t xml:space="preserve"> 2018 inspection, Regional Water Board staff </w:t>
      </w:r>
      <w:r w:rsidR="009B5600" w:rsidRPr="007C538D">
        <w:t xml:space="preserve">measured </w:t>
      </w:r>
      <w:r w:rsidRPr="007C538D">
        <w:t xml:space="preserve">downstream turbidity </w:t>
      </w:r>
      <w:r w:rsidR="009B5600" w:rsidRPr="007C538D">
        <w:t xml:space="preserve">levels </w:t>
      </w:r>
      <w:r w:rsidRPr="007C538D">
        <w:t xml:space="preserve">as </w:t>
      </w:r>
      <w:r w:rsidR="009B5600" w:rsidRPr="007C538D">
        <w:t xml:space="preserve">much </w:t>
      </w:r>
      <w:r w:rsidRPr="007C538D">
        <w:t xml:space="preserve">as 118 percent </w:t>
      </w:r>
      <w:r w:rsidR="009B5600" w:rsidRPr="007C538D">
        <w:t>higher</w:t>
      </w:r>
      <w:r w:rsidRPr="007C538D">
        <w:t xml:space="preserve"> than th</w:t>
      </w:r>
      <w:r w:rsidR="009B5600" w:rsidRPr="007C538D">
        <w:t>os</w:t>
      </w:r>
      <w:r w:rsidRPr="007C538D">
        <w:t xml:space="preserve">e </w:t>
      </w:r>
      <w:r w:rsidR="009B5600" w:rsidRPr="007C538D">
        <w:t xml:space="preserve">turbidity levels measured upstream of </w:t>
      </w:r>
      <w:r w:rsidR="006C6A92" w:rsidRPr="007C538D">
        <w:t>Site discharge points. Instream sampling points used by staff on</w:t>
      </w:r>
      <w:r w:rsidRPr="007C538D">
        <w:t xml:space="preserve"> November 29, 2018</w:t>
      </w:r>
      <w:r w:rsidR="009B5600" w:rsidRPr="007C538D">
        <w:t>,</w:t>
      </w:r>
      <w:r w:rsidR="006C6A92" w:rsidRPr="007C538D">
        <w:t xml:space="preserve"> were different from those used pursuant to the December </w:t>
      </w:r>
      <w:r w:rsidR="008A48D6" w:rsidRPr="007C538D">
        <w:t>28</w:t>
      </w:r>
      <w:r w:rsidR="006C6A92" w:rsidRPr="007C538D">
        <w:t xml:space="preserve">, 2018, 13267 Order; accordingly, those measurements are not included in Table 1.  </w:t>
      </w:r>
      <w:r w:rsidRPr="007C538D">
        <w:t xml:space="preserve"> </w:t>
      </w:r>
    </w:p>
    <w:bookmarkEnd w:id="109"/>
    <w:p w14:paraId="71ABC529" w14:textId="40CDAE15" w:rsidR="005C15D6" w:rsidRPr="007C538D" w:rsidRDefault="005C15D6" w:rsidP="00B11B51"/>
    <w:bookmarkEnd w:id="107"/>
    <w:p w14:paraId="65B7BAE4" w14:textId="77777777" w:rsidR="005C15D6" w:rsidRPr="007C538D" w:rsidRDefault="005C15D6" w:rsidP="00D76F8F">
      <w:pPr>
        <w:pStyle w:val="Caption"/>
        <w:sectPr w:rsidR="005C15D6" w:rsidRPr="007C538D" w:rsidSect="00C54879">
          <w:type w:val="continuous"/>
          <w:pgSz w:w="15840" w:h="12240" w:orient="landscape"/>
          <w:pgMar w:top="1440" w:right="1440" w:bottom="1440" w:left="1440" w:header="720" w:footer="720" w:gutter="0"/>
          <w:cols w:space="720"/>
          <w:docGrid w:linePitch="360"/>
        </w:sectPr>
      </w:pPr>
    </w:p>
    <w:bookmarkEnd w:id="94"/>
    <w:p w14:paraId="7C6F2BE1" w14:textId="77777777" w:rsidR="005E15E6" w:rsidRPr="007C538D" w:rsidRDefault="005E15E6" w:rsidP="005E15E6">
      <w:r w:rsidRPr="007C538D">
        <w:lastRenderedPageBreak/>
        <w:t>Determining the Initial Liability Factor</w:t>
      </w:r>
    </w:p>
    <w:p w14:paraId="5383A8D5" w14:textId="75D6D329" w:rsidR="00573E96" w:rsidRPr="007C538D" w:rsidRDefault="00AA1056" w:rsidP="005C15D6">
      <w:pPr>
        <w:rPr>
          <w:rFonts w:asciiTheme="minorHAnsi" w:eastAsia="Cambria" w:hAnsiTheme="minorHAnsi" w:cstheme="minorHAnsi"/>
          <w:spacing w:val="-1"/>
        </w:rPr>
      </w:pPr>
      <w:r w:rsidRPr="007C538D">
        <w:t xml:space="preserve">Violation </w:t>
      </w:r>
      <w:r w:rsidR="00600F9E" w:rsidRPr="007C538D">
        <w:t>37</w:t>
      </w:r>
      <w:r w:rsidR="009F4A0D">
        <w:rPr>
          <w:rFonts w:eastAsia="Cambria"/>
        </w:rPr>
        <w:t xml:space="preserve"> </w:t>
      </w:r>
      <w:r w:rsidR="00B84C54" w:rsidRPr="007C538D">
        <w:t xml:space="preserve">– </w:t>
      </w:r>
      <w:r w:rsidR="00600F9E">
        <w:rPr>
          <w:rFonts w:eastAsia="Cambria"/>
        </w:rPr>
        <w:t>Turbidity exceeding 20 percent or more above background levels (</w:t>
      </w:r>
      <w:r w:rsidR="005C15D6" w:rsidRPr="007C538D">
        <w:rPr>
          <w:rFonts w:asciiTheme="minorHAnsi" w:eastAsia="Cambria" w:hAnsiTheme="minorHAnsi" w:cstheme="minorHAnsi"/>
          <w:spacing w:val="-1"/>
        </w:rPr>
        <w:t xml:space="preserve">CGP Section VI. </w:t>
      </w:r>
      <w:r w:rsidR="00600F9E" w:rsidRPr="007C538D">
        <w:rPr>
          <w:rFonts w:asciiTheme="minorHAnsi" w:eastAsia="Cambria" w:hAnsiTheme="minorHAnsi" w:cstheme="minorHAnsi"/>
          <w:spacing w:val="-1"/>
        </w:rPr>
        <w:t>Subdivision C and Basin Plan Section 3.3.17)</w:t>
      </w:r>
    </w:p>
    <w:p w14:paraId="408CE605" w14:textId="05962560" w:rsidR="00573E96" w:rsidRPr="007C538D" w:rsidRDefault="009F669B" w:rsidP="005C15D6">
      <w:pPr>
        <w:rPr>
          <w:rFonts w:asciiTheme="minorHAnsi" w:eastAsia="Cambria" w:hAnsiTheme="minorHAnsi" w:cstheme="minorHAnsi"/>
          <w:spacing w:val="-1"/>
        </w:rPr>
      </w:pPr>
      <w:r w:rsidRPr="007C538D">
        <w:rPr>
          <w:rFonts w:asciiTheme="minorHAnsi" w:eastAsia="Cambria" w:hAnsiTheme="minorHAnsi" w:cstheme="minorHAnsi"/>
          <w:spacing w:val="-1"/>
        </w:rPr>
        <w:t>CGP Section VI, subdivision C</w:t>
      </w:r>
      <w:r w:rsidR="00B84C54" w:rsidRPr="007C538D">
        <w:rPr>
          <w:rFonts w:asciiTheme="minorHAnsi" w:eastAsia="Cambria" w:hAnsiTheme="minorHAnsi" w:cstheme="minorHAnsi"/>
          <w:spacing w:val="-1"/>
        </w:rPr>
        <w:t>,</w:t>
      </w:r>
      <w:r w:rsidRPr="007C538D">
        <w:rPr>
          <w:rFonts w:asciiTheme="minorHAnsi" w:eastAsia="Cambria" w:hAnsiTheme="minorHAnsi" w:cstheme="minorHAnsi"/>
          <w:spacing w:val="-1"/>
        </w:rPr>
        <w:t xml:space="preserve"> requires that dischargers ensure that storm water discharges and authorized non-storm water discharges do not contain pollutants that cause or contribute to an exceedance of any applicable water quality objectives or water quality standards contained in a Statewide Water Quality Control plan, the California Toxics Rule, the National Toxics Rule, or the applicable Regional Water Board’s Water Quality Control Plan. The Regional Water Board’s Basin Plan Section 3.3.17 requires turbidity to not exceed 20 percent or more above naturally occurring background levels. The Discharger exceeded this objective</w:t>
      </w:r>
      <w:r w:rsidR="006C6A92" w:rsidRPr="007C538D">
        <w:rPr>
          <w:rFonts w:asciiTheme="minorHAnsi" w:eastAsia="Cambria" w:hAnsiTheme="minorHAnsi" w:cstheme="minorHAnsi"/>
          <w:spacing w:val="-1"/>
        </w:rPr>
        <w:t>,</w:t>
      </w:r>
      <w:r w:rsidR="00A87FA2" w:rsidRPr="007C538D">
        <w:rPr>
          <w:rFonts w:asciiTheme="minorHAnsi" w:eastAsia="Cambria" w:hAnsiTheme="minorHAnsi" w:cstheme="minorHAnsi"/>
          <w:spacing w:val="-1"/>
        </w:rPr>
        <w:t xml:space="preserve"> violatin</w:t>
      </w:r>
      <w:r w:rsidR="006C6A92" w:rsidRPr="007C538D">
        <w:rPr>
          <w:rFonts w:asciiTheme="minorHAnsi" w:eastAsia="Cambria" w:hAnsiTheme="minorHAnsi" w:cstheme="minorHAnsi"/>
          <w:spacing w:val="-1"/>
        </w:rPr>
        <w:t>g</w:t>
      </w:r>
      <w:r w:rsidR="00A87FA2" w:rsidRPr="007C538D">
        <w:rPr>
          <w:rFonts w:asciiTheme="minorHAnsi" w:eastAsia="Cambria" w:hAnsiTheme="minorHAnsi" w:cstheme="minorHAnsi"/>
          <w:spacing w:val="-1"/>
        </w:rPr>
        <w:t xml:space="preserve"> the CGP</w:t>
      </w:r>
      <w:r w:rsidR="006C6A92" w:rsidRPr="007C538D">
        <w:rPr>
          <w:rFonts w:asciiTheme="minorHAnsi" w:eastAsia="Cambria" w:hAnsiTheme="minorHAnsi" w:cstheme="minorHAnsi"/>
          <w:spacing w:val="-1"/>
        </w:rPr>
        <w:t>,</w:t>
      </w:r>
      <w:r w:rsidR="00A87FA2" w:rsidRPr="007C538D">
        <w:rPr>
          <w:rFonts w:asciiTheme="minorHAnsi" w:eastAsia="Cambria" w:hAnsiTheme="minorHAnsi" w:cstheme="minorHAnsi"/>
          <w:spacing w:val="-1"/>
        </w:rPr>
        <w:t xml:space="preserve"> </w:t>
      </w:r>
      <w:r w:rsidR="00AA3BDD" w:rsidRPr="007C538D">
        <w:rPr>
          <w:rFonts w:asciiTheme="minorHAnsi" w:eastAsia="Cambria" w:hAnsiTheme="minorHAnsi" w:cstheme="minorHAnsi"/>
          <w:spacing w:val="-1"/>
        </w:rPr>
        <w:t>on</w:t>
      </w:r>
      <w:r w:rsidR="00A87FA2" w:rsidRPr="007C538D">
        <w:rPr>
          <w:rFonts w:asciiTheme="minorHAnsi" w:eastAsia="Cambria" w:hAnsiTheme="minorHAnsi" w:cstheme="minorHAnsi"/>
          <w:spacing w:val="-1"/>
        </w:rPr>
        <w:t xml:space="preserve"> </w:t>
      </w:r>
      <w:r w:rsidR="00D94D20" w:rsidRPr="007C538D">
        <w:rPr>
          <w:rFonts w:asciiTheme="minorHAnsi" w:eastAsia="Cambria" w:hAnsiTheme="minorHAnsi" w:cstheme="minorHAnsi"/>
          <w:spacing w:val="-1"/>
        </w:rPr>
        <w:t xml:space="preserve">33 </w:t>
      </w:r>
      <w:r w:rsidR="00A87FA2" w:rsidRPr="007C538D">
        <w:rPr>
          <w:rFonts w:asciiTheme="minorHAnsi" w:eastAsia="Cambria" w:hAnsiTheme="minorHAnsi" w:cstheme="minorHAnsi"/>
          <w:spacing w:val="-1"/>
        </w:rPr>
        <w:t xml:space="preserve">days between November 29, 2018 </w:t>
      </w:r>
      <w:del w:id="110" w:author="Author">
        <w:r w:rsidR="00A87FA2" w:rsidRPr="007C538D" w:rsidDel="009D402C">
          <w:rPr>
            <w:rFonts w:asciiTheme="minorHAnsi" w:eastAsia="Cambria" w:hAnsiTheme="minorHAnsi" w:cstheme="minorHAnsi"/>
            <w:spacing w:val="-1"/>
          </w:rPr>
          <w:delText xml:space="preserve">through </w:delText>
        </w:r>
      </w:del>
      <w:ins w:id="111" w:author="Author">
        <w:r w:rsidR="009D402C">
          <w:rPr>
            <w:rFonts w:asciiTheme="minorHAnsi" w:eastAsia="Cambria" w:hAnsiTheme="minorHAnsi" w:cstheme="minorHAnsi"/>
            <w:spacing w:val="-1"/>
          </w:rPr>
          <w:t>and</w:t>
        </w:r>
        <w:r w:rsidR="009D402C" w:rsidRPr="007C538D">
          <w:rPr>
            <w:rFonts w:asciiTheme="minorHAnsi" w:eastAsia="Cambria" w:hAnsiTheme="minorHAnsi" w:cstheme="minorHAnsi"/>
            <w:spacing w:val="-1"/>
          </w:rPr>
          <w:t xml:space="preserve"> </w:t>
        </w:r>
      </w:ins>
      <w:r w:rsidR="00A87FA2" w:rsidRPr="007C538D">
        <w:rPr>
          <w:rFonts w:asciiTheme="minorHAnsi" w:eastAsia="Cambria" w:hAnsiTheme="minorHAnsi" w:cstheme="minorHAnsi"/>
          <w:spacing w:val="-1"/>
        </w:rPr>
        <w:t>May 19, 2019.</w:t>
      </w:r>
    </w:p>
    <w:p w14:paraId="41DF2DD7" w14:textId="6D23FC3F" w:rsidR="00573E96" w:rsidRPr="007C538D" w:rsidRDefault="00B36D2B" w:rsidP="00B36D2B">
      <w:pPr>
        <w:rPr>
          <w:b/>
          <w:bCs/>
        </w:rPr>
      </w:pPr>
      <w:r w:rsidRPr="007C538D">
        <w:rPr>
          <w:b/>
          <w:bCs/>
        </w:rPr>
        <w:t xml:space="preserve">Step 1. </w:t>
      </w:r>
      <w:r w:rsidR="005C15D6" w:rsidRPr="007C538D">
        <w:rPr>
          <w:b/>
          <w:bCs/>
        </w:rPr>
        <w:t>Potential for Harm for Discharge Violations</w:t>
      </w:r>
    </w:p>
    <w:p w14:paraId="3D01FB22" w14:textId="77777777" w:rsidR="00573E96" w:rsidRPr="007C538D" w:rsidRDefault="005C15D6" w:rsidP="00D94D20">
      <w:r w:rsidRPr="007C538D">
        <w:t>Factor 1: Degree of Toxicity of the Discharge</w:t>
      </w:r>
      <w:bookmarkStart w:id="112" w:name="_Hlk9349068"/>
    </w:p>
    <w:p w14:paraId="3E6D4EF0" w14:textId="77777777" w:rsidR="00573E96" w:rsidRPr="007C538D" w:rsidRDefault="005C15D6" w:rsidP="00D94D20">
      <w:r w:rsidRPr="007C538D">
        <w:t>The evaluation of the degree of toxicity considers the physical, chemical, biological, and/or thermal characteristics of the discharge, waste, fill, or material involved in the violation or violations and the risk of damage the discharge could cause to the receptors or be</w:t>
      </w:r>
      <w:r w:rsidR="0014094F" w:rsidRPr="007C538D">
        <w:t>nef</w:t>
      </w:r>
      <w:r w:rsidR="00413F41" w:rsidRPr="007C538D">
        <w:t>icial uses. A score between 0 and 4</w:t>
      </w:r>
      <w:r w:rsidRPr="007C538D">
        <w:t xml:space="preserve"> is assigned based on a determination of the risk and threat of the discharged material. </w:t>
      </w:r>
    </w:p>
    <w:p w14:paraId="1FFC2E77" w14:textId="3D6BF99A" w:rsidR="00573E96" w:rsidRPr="007C538D" w:rsidRDefault="005C15D6" w:rsidP="0014094F">
      <w:pPr>
        <w:rPr>
          <w:snapToGrid w:val="0"/>
        </w:rPr>
      </w:pPr>
      <w:bookmarkStart w:id="113" w:name="_Hlk21425306"/>
      <w:r w:rsidRPr="007C538D">
        <w:t>The material discharged in this case was sediment and sediment-laden water discharged in large volumes over many days from multiple points on the Site</w:t>
      </w:r>
      <w:r w:rsidR="009E27A1" w:rsidRPr="007C538D">
        <w:t xml:space="preserve"> into Foss Creek</w:t>
      </w:r>
      <w:r w:rsidR="002A12E6" w:rsidRPr="007C538D">
        <w:t>,</w:t>
      </w:r>
      <w:r w:rsidR="009E27A1" w:rsidRPr="007C538D">
        <w:t xml:space="preserve"> </w:t>
      </w:r>
      <w:r w:rsidR="00E1651D" w:rsidRPr="007C538D">
        <w:t xml:space="preserve">and </w:t>
      </w:r>
      <w:r w:rsidR="009E27A1" w:rsidRPr="007C538D">
        <w:t>Jordan Pond</w:t>
      </w:r>
      <w:r w:rsidR="006C6A92" w:rsidRPr="007C538D">
        <w:t>,</w:t>
      </w:r>
      <w:r w:rsidR="00E1651D" w:rsidRPr="007C538D">
        <w:t xml:space="preserve"> then</w:t>
      </w:r>
      <w:r w:rsidR="006C6A92" w:rsidRPr="007C538D">
        <w:t>ce</w:t>
      </w:r>
      <w:r w:rsidR="00E1651D" w:rsidRPr="007C538D">
        <w:t xml:space="preserve"> to</w:t>
      </w:r>
      <w:r w:rsidR="0014094F" w:rsidRPr="007C538D">
        <w:t xml:space="preserve"> </w:t>
      </w:r>
      <w:r w:rsidR="009E27A1" w:rsidRPr="007C538D">
        <w:t>Lytton Creek</w:t>
      </w:r>
      <w:r w:rsidRPr="007C538D">
        <w:t xml:space="preserve">. </w:t>
      </w:r>
      <w:r w:rsidRPr="007C538D">
        <w:rPr>
          <w:snapToGrid w:val="0"/>
        </w:rPr>
        <w:t>Sediment in the water column can cause elevated turbidity levels. Turbidity is a term used to describe the clarity of water. Increasing turbidity is describing the clouding of water, or the scattering of light through the water column, which reduces the ability of light to penetrate the water column. The reduction in light in the water column caused by turbidity can affect food supply on all trophic levels of the food web. Turbidity, if chronic, affects respiration through damage to and interference with the gills of fish and macro-invertebrates. All of the</w:t>
      </w:r>
      <w:r w:rsidR="009E27A1" w:rsidRPr="007C538D">
        <w:rPr>
          <w:snapToGrid w:val="0"/>
        </w:rPr>
        <w:t>se</w:t>
      </w:r>
      <w:r w:rsidRPr="007C538D">
        <w:rPr>
          <w:snapToGrid w:val="0"/>
        </w:rPr>
        <w:t xml:space="preserve"> in turn affect overall physiological health. </w:t>
      </w:r>
    </w:p>
    <w:p w14:paraId="19F85359" w14:textId="1B088957" w:rsidR="00573E96" w:rsidRPr="007C538D" w:rsidRDefault="005C15D6" w:rsidP="0014094F">
      <w:r w:rsidRPr="007C538D">
        <w:t xml:space="preserve">For this violation, a score of </w:t>
      </w:r>
      <w:r w:rsidR="00413F41" w:rsidRPr="007C538D">
        <w:t>3</w:t>
      </w:r>
      <w:r w:rsidR="009E27A1" w:rsidRPr="007C538D">
        <w:t xml:space="preserve"> is appropriate</w:t>
      </w:r>
      <w:r w:rsidR="00413F41" w:rsidRPr="007C538D">
        <w:t xml:space="preserve">, </w:t>
      </w:r>
      <w:r w:rsidR="00B84C54" w:rsidRPr="007C538D">
        <w:t>as the material meets the Enforcement Policy’s defi</w:t>
      </w:r>
      <w:r w:rsidR="00AD08C8" w:rsidRPr="007C538D">
        <w:t>ni</w:t>
      </w:r>
      <w:r w:rsidR="00B84C54" w:rsidRPr="007C538D">
        <w:t>tion for that score:</w:t>
      </w:r>
      <w:r w:rsidRPr="007C538D">
        <w:t xml:space="preserve"> “[d]ischarged material poses an above-moderate risk or threat to potential receptors (i.e., the chemical and/or physical characteristics of the discharged material exceeds known risk factors or there is substantial threat to potential receptors).”</w:t>
      </w:r>
      <w:r w:rsidR="009E27A1" w:rsidRPr="007C538D">
        <w:t xml:space="preserve"> In this case, a large volume of sediment and sediment-laden water discharged into Foss Creek</w:t>
      </w:r>
      <w:r w:rsidR="002A12E6" w:rsidRPr="007C538D">
        <w:t>,</w:t>
      </w:r>
      <w:r w:rsidR="00E1651D" w:rsidRPr="007C538D">
        <w:t xml:space="preserve"> and to</w:t>
      </w:r>
      <w:r w:rsidR="002A12E6" w:rsidRPr="007C538D">
        <w:t xml:space="preserve"> Jordan Pond</w:t>
      </w:r>
      <w:r w:rsidR="006C6A92" w:rsidRPr="007C538D">
        <w:t>,</w:t>
      </w:r>
      <w:r w:rsidR="00E1651D" w:rsidRPr="007C538D">
        <w:t xml:space="preserve"> then</w:t>
      </w:r>
      <w:r w:rsidR="006C6A92" w:rsidRPr="007C538D">
        <w:t>ce</w:t>
      </w:r>
      <w:r w:rsidR="00E1651D" w:rsidRPr="007C538D">
        <w:t xml:space="preserve"> to</w:t>
      </w:r>
      <w:r w:rsidR="0014094F" w:rsidRPr="007C538D">
        <w:t xml:space="preserve"> </w:t>
      </w:r>
      <w:r w:rsidR="002A12E6" w:rsidRPr="007C538D">
        <w:t>Lytton Creek</w:t>
      </w:r>
      <w:r w:rsidR="006C6A92" w:rsidRPr="007C538D">
        <w:t>,</w:t>
      </w:r>
      <w:r w:rsidR="002A12E6" w:rsidRPr="007C538D">
        <w:t xml:space="preserve"> causing elevated turbidity levels in the receiving waters. </w:t>
      </w:r>
      <w:bookmarkEnd w:id="112"/>
      <w:r w:rsidR="00796978" w:rsidRPr="007C538D">
        <w:t>Additionally, sediment abrades fish and aggrades in streams restricting the channels, filling pools, smothering reds, and can lead to increased stream temperatures.</w:t>
      </w:r>
    </w:p>
    <w:p w14:paraId="7642F1DC" w14:textId="77777777" w:rsidR="00573E96" w:rsidRPr="007C538D" w:rsidRDefault="005C15D6" w:rsidP="0014094F">
      <w:r w:rsidRPr="007C538D">
        <w:lastRenderedPageBreak/>
        <w:t>Factor 2: Actual Harm or Potential Harm to Beneficial Uses</w:t>
      </w:r>
      <w:bookmarkStart w:id="114" w:name="_Hlk9349091"/>
    </w:p>
    <w:p w14:paraId="63C04668" w14:textId="3CBEDC13" w:rsidR="00573E96" w:rsidRPr="007C538D" w:rsidRDefault="005C15D6" w:rsidP="00E1651D">
      <w:r w:rsidRPr="007C538D">
        <w:t xml:space="preserve">The evaluation of the actual or potential harm to beneficial uses factor considers the harm to beneficial uses in the affected receiving water body that may result from exposure to the pollutants or contaminants in the discharge, consistent with the statutory factors of the nature, circumstances, extent, and gravity of the violation(s). The </w:t>
      </w:r>
      <w:r w:rsidR="007977F4" w:rsidRPr="007C538D">
        <w:t xml:space="preserve">Regional </w:t>
      </w:r>
      <w:r w:rsidRPr="007C538D">
        <w:t>Water Board may consider actual harm or potential harm to human health, in addition to harm to beneficial uses. The score evaluates direct or indirect actual harm or potential for harm from the violation. The Harm or Potential Harm to beneficial uses ranges between 0 and 5 based on a determination of whether the harm or potential for harm to beneficial uses is negligible (0), minor (1), below moderate (2), moderate (3), above moderate (4), or major (5).</w:t>
      </w:r>
    </w:p>
    <w:p w14:paraId="2F18FD0F" w14:textId="7CE034C2" w:rsidR="00573E96" w:rsidRPr="007C538D" w:rsidRDefault="005C15D6" w:rsidP="002A12E6">
      <w:pPr>
        <w:rPr>
          <w:snapToGrid w:val="0"/>
        </w:rPr>
      </w:pPr>
      <w:r w:rsidRPr="007C538D">
        <w:t xml:space="preserve">As noted above, the material discharged in this case was sediment and sediment-laden runoff, causing numerous reported exceedances of the Basin Plan turbidity objective of 20 percent over background. Many of the reported turbidity exceedances were 50-100 percent or even more above background. </w:t>
      </w:r>
      <w:r w:rsidR="002A12E6" w:rsidRPr="007C538D">
        <w:t>S</w:t>
      </w:r>
      <w:r w:rsidRPr="007C538D">
        <w:t xml:space="preserve">ediment was discharged over multiple days at multiple locations in a sediment-impaired system, causing repeated periods with turbid conditions in the water column exceeding Basin Plan water quality objectives necessary to maintain beneficial uses. </w:t>
      </w:r>
      <w:r w:rsidR="002A12E6" w:rsidRPr="007C538D">
        <w:rPr>
          <w:snapToGrid w:val="0"/>
        </w:rPr>
        <w:t xml:space="preserve">Even short-term periods of turbidity can have significant impacts, as they can result in mortality of juvenile salmonids by making it harder for the fish to see cover, and predators. Even relatively small levels of turbidity can have a significant effect; </w:t>
      </w:r>
      <w:r w:rsidR="00B84C54" w:rsidRPr="007C538D">
        <w:rPr>
          <w:snapToGrid w:val="0"/>
        </w:rPr>
        <w:t>r</w:t>
      </w:r>
      <w:r w:rsidR="002A12E6" w:rsidRPr="007C538D">
        <w:rPr>
          <w:snapToGrid w:val="0"/>
        </w:rPr>
        <w:t>eactive distances</w:t>
      </w:r>
      <w:r w:rsidR="00413F41" w:rsidRPr="007C538D">
        <w:rPr>
          <w:rStyle w:val="FootnoteReference"/>
          <w:snapToGrid w:val="0"/>
        </w:rPr>
        <w:footnoteReference w:id="15"/>
      </w:r>
      <w:r w:rsidR="002A12E6" w:rsidRPr="007C538D">
        <w:rPr>
          <w:snapToGrid w:val="0"/>
        </w:rPr>
        <w:t xml:space="preserve"> changed significantly in rainbow trout from 80 percent to 45 percent</w:t>
      </w:r>
      <w:r w:rsidR="004A18C7" w:rsidRPr="007C538D">
        <w:rPr>
          <w:snapToGrid w:val="0"/>
        </w:rPr>
        <w:t>,</w:t>
      </w:r>
      <w:r w:rsidR="002A12E6" w:rsidRPr="007C538D">
        <w:rPr>
          <w:snapToGrid w:val="0"/>
        </w:rPr>
        <w:t xml:space="preserve"> respectively</w:t>
      </w:r>
      <w:r w:rsidR="004A18C7" w:rsidRPr="007C538D">
        <w:rPr>
          <w:snapToGrid w:val="0"/>
        </w:rPr>
        <w:t>,</w:t>
      </w:r>
      <w:r w:rsidR="002A12E6" w:rsidRPr="007C538D">
        <w:rPr>
          <w:snapToGrid w:val="0"/>
        </w:rPr>
        <w:t xml:space="preserve"> in 15 NTU and 30 NTU turbidities (Barrett 1992)</w:t>
      </w:r>
      <w:r w:rsidR="002A12E6" w:rsidRPr="007C538D">
        <w:rPr>
          <w:rStyle w:val="FootnoteReference"/>
          <w:rFonts w:cs="Arial"/>
          <w:snapToGrid w:val="0"/>
          <w:szCs w:val="22"/>
        </w:rPr>
        <w:footnoteReference w:id="16"/>
      </w:r>
      <w:r w:rsidR="002A12E6" w:rsidRPr="007C538D">
        <w:rPr>
          <w:snapToGrid w:val="0"/>
        </w:rPr>
        <w:t>.</w:t>
      </w:r>
    </w:p>
    <w:p w14:paraId="5CAEEE31" w14:textId="1B55B612" w:rsidR="00573E96" w:rsidRPr="007C538D" w:rsidRDefault="002A12E6" w:rsidP="002A12E6">
      <w:pPr>
        <w:rPr>
          <w:snapToGrid w:val="0"/>
        </w:rPr>
      </w:pPr>
      <w:r w:rsidRPr="007C538D">
        <w:rPr>
          <w:snapToGrid w:val="0"/>
        </w:rPr>
        <w:t xml:space="preserve">Suspended sediment can impair aquatic life through deposition of fines into spawning, rearing, and interstitial niche habitats in a stream’s substrate. The filling in of interstitial niches reduces habitat availability; reduced habitat availability in turn affects habitat complexity and biodiversity of species, which affects available food sources in terms of available grazing, shredding, and prey species types. The accumulation of sediment in the substrate also affects permeability and can result in less oxygen available in the substrate to support aquatic flora and fauna. Sediment deposition may also reduce the storage capacity and lead to shallower stream channels, causing flooding, stream bank scouring, and increases in </w:t>
      </w:r>
      <w:ins w:id="115" w:author="Author">
        <w:r w:rsidR="009D402C">
          <w:rPr>
            <w:snapToGrid w:val="0"/>
          </w:rPr>
          <w:t xml:space="preserve">water </w:t>
        </w:r>
      </w:ins>
      <w:r w:rsidRPr="007C538D">
        <w:rPr>
          <w:snapToGrid w:val="0"/>
        </w:rPr>
        <w:t xml:space="preserve">temperature. </w:t>
      </w:r>
    </w:p>
    <w:p w14:paraId="245B4161" w14:textId="77777777" w:rsidR="00FE580A" w:rsidRPr="007C538D" w:rsidRDefault="00FE580A">
      <w:r w:rsidRPr="007C538D">
        <w:br w:type="page"/>
      </w:r>
    </w:p>
    <w:p w14:paraId="7195E4CB" w14:textId="5E7AB414" w:rsidR="00573E96" w:rsidRPr="007C538D" w:rsidRDefault="005C15D6" w:rsidP="00413F41">
      <w:r w:rsidRPr="007C538D">
        <w:lastRenderedPageBreak/>
        <w:t xml:space="preserve">Discharges from the Site resulted in significant deposits of fine sediment in stream channels, impacting habitat while deposited, and available to become resuspended and transported farther downstream with each high flow event. Sediment discharges from the Site are reasonably expected to have a negative impact on </w:t>
      </w:r>
      <w:r w:rsidR="004A18C7" w:rsidRPr="007C538D">
        <w:t>the</w:t>
      </w:r>
      <w:r w:rsidRPr="007C538D">
        <w:t xml:space="preserve"> beneficial uses</w:t>
      </w:r>
      <w:r w:rsidR="004A18C7" w:rsidRPr="007C538D">
        <w:t xml:space="preserve"> of the receiving waters</w:t>
      </w:r>
      <w:r w:rsidR="002A12E6" w:rsidRPr="007C538D">
        <w:t>, especially related to aquatic beneficial uses</w:t>
      </w:r>
      <w:bookmarkStart w:id="116" w:name="_Ref29036391"/>
      <w:r w:rsidR="004A18C7" w:rsidRPr="007C538D">
        <w:t>.</w:t>
      </w:r>
      <w:r w:rsidR="00697DDA" w:rsidRPr="007C538D">
        <w:rPr>
          <w:rStyle w:val="FootnoteReference"/>
        </w:rPr>
        <w:footnoteReference w:id="17"/>
      </w:r>
      <w:bookmarkEnd w:id="116"/>
      <w:r w:rsidRPr="007C538D">
        <w:t xml:space="preserve"> However, the discharges are likely to attenuate without acute and chronic effects.</w:t>
      </w:r>
      <w:r w:rsidR="009F4A0D" w:rsidRPr="007C538D">
        <w:t xml:space="preserve"> </w:t>
      </w:r>
    </w:p>
    <w:p w14:paraId="5F41E602" w14:textId="033C999C" w:rsidR="00573E96" w:rsidRPr="007C538D" w:rsidRDefault="005C15D6" w:rsidP="00413F41">
      <w:r w:rsidRPr="007C538D">
        <w:t xml:space="preserve">For </w:t>
      </w:r>
      <w:r w:rsidR="002A12E6" w:rsidRPr="007C538D">
        <w:t xml:space="preserve">this </w:t>
      </w:r>
      <w:r w:rsidRPr="007C538D">
        <w:t>violation,</w:t>
      </w:r>
      <w:r w:rsidR="004A18C7" w:rsidRPr="007C538D">
        <w:t xml:space="preserve"> staff determined</w:t>
      </w:r>
      <w:r w:rsidRPr="007C538D">
        <w:t xml:space="preserve"> the Harm or Potential Harm</w:t>
      </w:r>
      <w:r w:rsidR="002A12E6" w:rsidRPr="007C538D">
        <w:t xml:space="preserve"> to be </w:t>
      </w:r>
      <w:r w:rsidRPr="007C538D">
        <w:t>Moderate (3). The Enforcement Policy defines</w:t>
      </w:r>
      <w:r w:rsidR="004A18C7" w:rsidRPr="007C538D">
        <w:t xml:space="preserve"> a score of</w:t>
      </w:r>
      <w:r w:rsidRPr="007C538D">
        <w:t xml:space="preserve"> Moderate as </w:t>
      </w:r>
      <w:r w:rsidR="004A18C7" w:rsidRPr="007C538D">
        <w:t>typified by</w:t>
      </w:r>
      <w:r w:rsidRPr="007C538D">
        <w:t xml:space="preserve"> observed or reasonably expected potential impacts, </w:t>
      </w:r>
      <w:r w:rsidR="005E2E24" w:rsidRPr="007C538D">
        <w:t xml:space="preserve">but </w:t>
      </w:r>
      <w:r w:rsidRPr="007C538D">
        <w:t xml:space="preserve">harm or potential harm to beneficial uses is moderate and likely to attenuate without appreciable medium or long term acute or chronic effects. </w:t>
      </w:r>
      <w:r w:rsidR="005E2E24" w:rsidRPr="007C538D">
        <w:t xml:space="preserve">While </w:t>
      </w:r>
      <w:r w:rsidR="004A18C7" w:rsidRPr="007C538D">
        <w:t xml:space="preserve">the discharged turbid water is reasonably expected to cause </w:t>
      </w:r>
      <w:r w:rsidR="005E2E24" w:rsidRPr="007C538D">
        <w:t xml:space="preserve">impacts </w:t>
      </w:r>
      <w:r w:rsidR="004A18C7" w:rsidRPr="007C538D">
        <w:t>t</w:t>
      </w:r>
      <w:r w:rsidR="005E2E24" w:rsidRPr="007C538D">
        <w:t>o beneficial uses</w:t>
      </w:r>
      <w:r w:rsidR="004A18C7" w:rsidRPr="007C538D">
        <w:t>, staff consider it</w:t>
      </w:r>
      <w:r w:rsidR="005E2E24" w:rsidRPr="007C538D">
        <w:t xml:space="preserve"> </w:t>
      </w:r>
      <w:r w:rsidR="004A18C7" w:rsidRPr="007C538D">
        <w:t>to be</w:t>
      </w:r>
      <w:r w:rsidR="005E2E24" w:rsidRPr="007C538D">
        <w:t xml:space="preserve"> likely that the turbidity and sediment </w:t>
      </w:r>
      <w:r w:rsidR="004A18C7" w:rsidRPr="007C538D">
        <w:t xml:space="preserve">discharged from the Site into receiving waters </w:t>
      </w:r>
      <w:r w:rsidR="005E2E24" w:rsidRPr="007C538D">
        <w:t>attenuate</w:t>
      </w:r>
      <w:r w:rsidR="004A18C7" w:rsidRPr="007C538D">
        <w:t>d</w:t>
      </w:r>
      <w:r w:rsidR="005E2E24" w:rsidRPr="007C538D">
        <w:t xml:space="preserve"> without appreciable medium or long term acute or chronic effects because exceedances were not occurring every day</w:t>
      </w:r>
      <w:r w:rsidR="00697DDA" w:rsidRPr="007C538D">
        <w:t>.</w:t>
      </w:r>
      <w:bookmarkEnd w:id="114"/>
    </w:p>
    <w:p w14:paraId="6DEDD249" w14:textId="77777777" w:rsidR="00573E96" w:rsidRPr="007C538D" w:rsidRDefault="005C15D6" w:rsidP="00697DDA">
      <w:r w:rsidRPr="007C538D">
        <w:t>Factor 3: Susceptibility to Cleanup or Abatement</w:t>
      </w:r>
      <w:bookmarkStart w:id="117" w:name="_Hlk9349110"/>
    </w:p>
    <w:p w14:paraId="0FF43757" w14:textId="010D9A8D" w:rsidR="00573E96" w:rsidRDefault="005C15D6" w:rsidP="00FF214C">
      <w:pPr>
        <w:rPr>
          <w:rFonts w:eastAsia="Cambria"/>
        </w:rPr>
      </w:pPr>
      <w:r w:rsidRPr="00FF214C">
        <w:rPr>
          <w:rFonts w:eastAsia="Cambria"/>
        </w:rPr>
        <w:t>The Susceptibility to Cleanup or Abatement factor is assessed as eith</w:t>
      </w:r>
      <w:r w:rsidRPr="009E27A1">
        <w:rPr>
          <w:rFonts w:eastAsia="Cambria"/>
        </w:rPr>
        <w:t xml:space="preserve">er 0 or 1. A score of 0 is assigned if the </w:t>
      </w:r>
      <w:r w:rsidR="000C6874">
        <w:rPr>
          <w:rFonts w:eastAsia="Cambria"/>
        </w:rPr>
        <w:t>permittee</w:t>
      </w:r>
      <w:r w:rsidR="000C6874" w:rsidRPr="009E27A1">
        <w:rPr>
          <w:rFonts w:eastAsia="Cambria"/>
        </w:rPr>
        <w:t xml:space="preserve"> </w:t>
      </w:r>
      <w:r w:rsidRPr="009E27A1">
        <w:rPr>
          <w:rFonts w:eastAsia="Cambria"/>
        </w:rPr>
        <w:t xml:space="preserve">cleans up 50 percent or more of the discharge within a reasonable amount of time, whereas a score of 1 is appropriate where less than 50 percent of the discharge is susceptible to cleanup or abatement, or if 50 percent or more of the discharge is susceptible to cleanup or abatement, but the </w:t>
      </w:r>
      <w:r w:rsidR="00697DDA">
        <w:rPr>
          <w:rFonts w:eastAsia="Cambria"/>
        </w:rPr>
        <w:t>D</w:t>
      </w:r>
      <w:r w:rsidRPr="009E27A1">
        <w:rPr>
          <w:rFonts w:eastAsia="Cambria"/>
        </w:rPr>
        <w:t xml:space="preserve">ischarger failed to clean up 50 percent or more of the discharge within a reasonable time. </w:t>
      </w:r>
    </w:p>
    <w:p w14:paraId="224D69BE" w14:textId="1AAA3923" w:rsidR="00573E96" w:rsidRPr="007C538D" w:rsidRDefault="005A1B41" w:rsidP="00697DDA">
      <w:r w:rsidRPr="009E27A1">
        <w:rPr>
          <w:rFonts w:eastAsia="Cambria"/>
        </w:rPr>
        <w:t xml:space="preserve">For this violation, the </w:t>
      </w:r>
      <w:r>
        <w:rPr>
          <w:rFonts w:eastAsia="Cambria"/>
        </w:rPr>
        <w:t xml:space="preserve">sediment-laden </w:t>
      </w:r>
      <w:r w:rsidRPr="009E27A1">
        <w:rPr>
          <w:rFonts w:eastAsia="Cambria"/>
        </w:rPr>
        <w:t>storm water discharged from the Site into Foss Creek</w:t>
      </w:r>
      <w:r w:rsidR="002C6F3B" w:rsidRPr="002C6F3B">
        <w:rPr>
          <w:rFonts w:eastAsia="Cambria"/>
        </w:rPr>
        <w:t xml:space="preserve"> </w:t>
      </w:r>
      <w:r w:rsidR="002C6F3B">
        <w:rPr>
          <w:rFonts w:eastAsia="Cambria"/>
        </w:rPr>
        <w:t>and unnamed tributaries to Jordan Pond</w:t>
      </w:r>
      <w:r w:rsidR="00937095">
        <w:rPr>
          <w:rFonts w:eastAsia="Cambria"/>
        </w:rPr>
        <w:t>,</w:t>
      </w:r>
      <w:r w:rsidR="002C6F3B">
        <w:rPr>
          <w:rFonts w:eastAsia="Cambria"/>
        </w:rPr>
        <w:t xml:space="preserve"> that flow</w:t>
      </w:r>
      <w:r w:rsidR="00937095">
        <w:rPr>
          <w:rFonts w:eastAsia="Cambria"/>
        </w:rPr>
        <w:t>s</w:t>
      </w:r>
      <w:r w:rsidR="002C6F3B">
        <w:rPr>
          <w:rFonts w:eastAsia="Cambria"/>
        </w:rPr>
        <w:t xml:space="preserve"> to Lytton Creek</w:t>
      </w:r>
      <w:r w:rsidRPr="009E27A1">
        <w:rPr>
          <w:rFonts w:eastAsia="Cambria"/>
        </w:rPr>
        <w:t>.</w:t>
      </w:r>
      <w:r>
        <w:rPr>
          <w:rFonts w:eastAsia="Cambria"/>
        </w:rPr>
        <w:t xml:space="preserve"> </w:t>
      </w:r>
      <w:r w:rsidR="00B84C54">
        <w:rPr>
          <w:rFonts w:eastAsia="Cambria"/>
        </w:rPr>
        <w:t>Although t</w:t>
      </w:r>
      <w:r w:rsidR="005E2E24" w:rsidRPr="009E27A1">
        <w:rPr>
          <w:rFonts w:eastAsia="Cambria"/>
        </w:rPr>
        <w:t xml:space="preserve">he Discharger </w:t>
      </w:r>
      <w:r w:rsidR="00B84C54">
        <w:rPr>
          <w:rFonts w:eastAsia="Cambria"/>
        </w:rPr>
        <w:t>might have</w:t>
      </w:r>
      <w:r w:rsidR="005E2E24">
        <w:rPr>
          <w:rFonts w:eastAsia="Cambria"/>
        </w:rPr>
        <w:t xml:space="preserve"> </w:t>
      </w:r>
      <w:r w:rsidR="005E2E24" w:rsidRPr="009E27A1">
        <w:rPr>
          <w:rFonts w:eastAsia="Cambria"/>
        </w:rPr>
        <w:t>remove</w:t>
      </w:r>
      <w:r w:rsidR="00B84C54">
        <w:rPr>
          <w:rFonts w:eastAsia="Cambria"/>
        </w:rPr>
        <w:t>d</w:t>
      </w:r>
      <w:r w:rsidR="005E2E24" w:rsidRPr="009E27A1">
        <w:rPr>
          <w:rFonts w:eastAsia="Cambria"/>
        </w:rPr>
        <w:t xml:space="preserve"> a portion of </w:t>
      </w:r>
      <w:r w:rsidR="005E2E24">
        <w:rPr>
          <w:rFonts w:eastAsia="Cambria"/>
        </w:rPr>
        <w:t>the</w:t>
      </w:r>
      <w:r w:rsidR="005E2E24" w:rsidRPr="009E27A1">
        <w:rPr>
          <w:rFonts w:eastAsia="Cambria"/>
        </w:rPr>
        <w:t xml:space="preserve"> sediment</w:t>
      </w:r>
      <w:r w:rsidR="005E2E24">
        <w:rPr>
          <w:rFonts w:eastAsia="Cambria"/>
        </w:rPr>
        <w:t xml:space="preserve"> discharged</w:t>
      </w:r>
      <w:r w:rsidR="005E2E24" w:rsidRPr="009E27A1">
        <w:rPr>
          <w:rFonts w:eastAsia="Cambria"/>
        </w:rPr>
        <w:t xml:space="preserve"> from the stream channels</w:t>
      </w:r>
      <w:r w:rsidR="00937095">
        <w:rPr>
          <w:rFonts w:eastAsia="Cambria"/>
        </w:rPr>
        <w:t>,</w:t>
      </w:r>
      <w:r w:rsidR="005E2E24" w:rsidRPr="009E27A1">
        <w:rPr>
          <w:rFonts w:eastAsia="Cambria"/>
        </w:rPr>
        <w:t xml:space="preserve"> </w:t>
      </w:r>
      <w:r w:rsidR="005E2E24">
        <w:rPr>
          <w:rFonts w:eastAsia="Cambria"/>
        </w:rPr>
        <w:t>because</w:t>
      </w:r>
      <w:r w:rsidR="005E2E24" w:rsidRPr="009E27A1">
        <w:rPr>
          <w:rFonts w:eastAsia="Cambria"/>
        </w:rPr>
        <w:t xml:space="preserve"> </w:t>
      </w:r>
      <w:r w:rsidR="005C15D6" w:rsidRPr="009E27A1">
        <w:rPr>
          <w:rFonts w:eastAsia="Cambria"/>
        </w:rPr>
        <w:t xml:space="preserve">a minor amount of the total volume of sediment discharged </w:t>
      </w:r>
      <w:ins w:id="118" w:author="Author">
        <w:r w:rsidR="009D402C">
          <w:rPr>
            <w:rFonts w:eastAsia="Cambria"/>
          </w:rPr>
          <w:t xml:space="preserve">was </w:t>
        </w:r>
      </w:ins>
      <w:r w:rsidR="005C15D6" w:rsidRPr="009E27A1">
        <w:rPr>
          <w:rFonts w:eastAsia="Cambria"/>
        </w:rPr>
        <w:t>deposited in locations and quantities conducive</w:t>
      </w:r>
      <w:r w:rsidR="005E2E24">
        <w:rPr>
          <w:rFonts w:eastAsia="Cambria"/>
        </w:rPr>
        <w:t xml:space="preserve"> to</w:t>
      </w:r>
      <w:r w:rsidR="005C15D6" w:rsidRPr="009E27A1">
        <w:rPr>
          <w:rFonts w:eastAsia="Cambria"/>
        </w:rPr>
        <w:t xml:space="preserve"> </w:t>
      </w:r>
      <w:r w:rsidR="005E2E24">
        <w:rPr>
          <w:rFonts w:eastAsia="Cambria"/>
        </w:rPr>
        <w:t>cleanup</w:t>
      </w:r>
      <w:r w:rsidR="005C15D6" w:rsidRPr="009E27A1">
        <w:rPr>
          <w:rFonts w:eastAsia="Cambria"/>
        </w:rPr>
        <w:t xml:space="preserve">, this was far less than 50 percent of the total. Because most of the discharge dispersed and dissipated in the watershed, cleanup or abatement of </w:t>
      </w:r>
      <w:r w:rsidR="005E2E24">
        <w:rPr>
          <w:rFonts w:eastAsia="Cambria"/>
        </w:rPr>
        <w:t xml:space="preserve">50 percent or more of </w:t>
      </w:r>
      <w:r w:rsidR="005C15D6" w:rsidRPr="009E27A1">
        <w:rPr>
          <w:rFonts w:eastAsia="Cambria"/>
        </w:rPr>
        <w:t xml:space="preserve">the sediment was not possible. Therefore, a score of </w:t>
      </w:r>
      <w:r w:rsidR="00B84C54">
        <w:rPr>
          <w:rFonts w:eastAsia="Cambria"/>
        </w:rPr>
        <w:t xml:space="preserve">1 </w:t>
      </w:r>
      <w:r w:rsidR="005E2E24">
        <w:rPr>
          <w:rFonts w:eastAsia="Cambria"/>
        </w:rPr>
        <w:t>is appropriate</w:t>
      </w:r>
      <w:r w:rsidR="005C15D6" w:rsidRPr="009E27A1">
        <w:rPr>
          <w:rFonts w:eastAsia="Cambria"/>
        </w:rPr>
        <w:t>.</w:t>
      </w:r>
      <w:bookmarkEnd w:id="117"/>
    </w:p>
    <w:p w14:paraId="0408B4BC" w14:textId="5DFBDFE0" w:rsidR="00573E96" w:rsidRPr="007C538D" w:rsidRDefault="00B36D2B" w:rsidP="00B36D2B">
      <w:pPr>
        <w:rPr>
          <w:b/>
          <w:bCs/>
        </w:rPr>
      </w:pPr>
      <w:r w:rsidRPr="007C538D">
        <w:rPr>
          <w:b/>
          <w:bCs/>
        </w:rPr>
        <w:t xml:space="preserve">Step 2. </w:t>
      </w:r>
      <w:r w:rsidR="005C15D6" w:rsidRPr="007C538D">
        <w:rPr>
          <w:b/>
          <w:bCs/>
        </w:rPr>
        <w:t>Assessment for Discharge Violations</w:t>
      </w:r>
    </w:p>
    <w:p w14:paraId="3AA5D684" w14:textId="0EDE5FAA" w:rsidR="005C15D6" w:rsidRPr="007C538D" w:rsidRDefault="005C15D6" w:rsidP="00E1651D">
      <w:pPr>
        <w:rPr>
          <w:b/>
          <w:bCs/>
          <w:u w:val="single"/>
        </w:rPr>
      </w:pPr>
      <w:r w:rsidRPr="007C538D">
        <w:rPr>
          <w:b/>
          <w:bCs/>
          <w:u w:val="single"/>
        </w:rPr>
        <w:t>Per Day Assessments for Discharge Violations</w:t>
      </w:r>
    </w:p>
    <w:p w14:paraId="696709D7" w14:textId="2098B4BE" w:rsidR="00FE580A" w:rsidRPr="007C538D" w:rsidRDefault="005C15D6" w:rsidP="00E1651D">
      <w:r w:rsidRPr="007C538D">
        <w:rPr>
          <w:spacing w:val="-1"/>
        </w:rPr>
        <w:t>T</w:t>
      </w:r>
      <w:r w:rsidRPr="007C538D">
        <w:t>he per day factor for discharge violations is derived using Table 2 on page 15 of the Enforcement Policy and is based on the Potential for Harm score (toxicity</w:t>
      </w:r>
      <w:r w:rsidR="00742C18" w:rsidRPr="007C538D">
        <w:t xml:space="preserve"> </w:t>
      </w:r>
      <w:r w:rsidRPr="007C538D">
        <w:t>+</w:t>
      </w:r>
      <w:r w:rsidR="00742C18" w:rsidRPr="007C538D">
        <w:t xml:space="preserve"> </w:t>
      </w:r>
      <w:r w:rsidRPr="007C538D">
        <w:t>harm</w:t>
      </w:r>
      <w:r w:rsidR="00742C18" w:rsidRPr="007C538D">
        <w:t xml:space="preserve"> </w:t>
      </w:r>
      <w:r w:rsidRPr="007C538D">
        <w:t>+</w:t>
      </w:r>
      <w:r w:rsidR="00742C18" w:rsidRPr="007C538D">
        <w:t xml:space="preserve"> </w:t>
      </w:r>
      <w:r w:rsidRPr="007C538D">
        <w:t xml:space="preserve">susceptibility to cleanup) and the </w:t>
      </w:r>
      <w:r w:rsidR="00742C18" w:rsidRPr="007C538D">
        <w:t xml:space="preserve">Deviation </w:t>
      </w:r>
      <w:r w:rsidRPr="007C538D">
        <w:t xml:space="preserve">from </w:t>
      </w:r>
      <w:r w:rsidR="00742C18" w:rsidRPr="007C538D">
        <w:t>Requirement</w:t>
      </w:r>
      <w:r w:rsidRPr="007C538D">
        <w:t>.</w:t>
      </w:r>
      <w:bookmarkStart w:id="119" w:name="_Hlk7701053"/>
      <w:r w:rsidRPr="007C538D">
        <w:t xml:space="preserve"> </w:t>
      </w:r>
    </w:p>
    <w:p w14:paraId="6C08096C" w14:textId="30F160B0" w:rsidR="00573E96" w:rsidRPr="007C538D" w:rsidRDefault="005C15D6" w:rsidP="00E1651D">
      <w:r w:rsidRPr="007C538D">
        <w:lastRenderedPageBreak/>
        <w:t>Sampling results during the period from November 29, 2018, thro</w:t>
      </w:r>
      <w:r w:rsidR="008E7F4F" w:rsidRPr="007C538D">
        <w:t>ugh May 19</w:t>
      </w:r>
      <w:r w:rsidRPr="007C538D">
        <w:t>, 2019, showed that discharges from the Site caused exceedances over the 20 percent objec</w:t>
      </w:r>
      <w:r w:rsidR="00AA1056" w:rsidRPr="007C538D">
        <w:t>tive, ranging from 20</w:t>
      </w:r>
      <w:r w:rsidR="00864F15" w:rsidRPr="007C538D">
        <w:t xml:space="preserve"> to</w:t>
      </w:r>
      <w:r w:rsidRPr="007C538D">
        <w:t xml:space="preserve"> 2,</w:t>
      </w:r>
      <w:r w:rsidR="00864F15" w:rsidRPr="007C538D">
        <w:t>197</w:t>
      </w:r>
      <w:r w:rsidRPr="007C538D">
        <w:t xml:space="preserve"> percent over background. For these violations, </w:t>
      </w:r>
      <w:r w:rsidR="00B84C54" w:rsidRPr="007C538D">
        <w:t>s</w:t>
      </w:r>
      <w:r w:rsidR="00742C18" w:rsidRPr="007C538D">
        <w:t xml:space="preserve">taff determined </w:t>
      </w:r>
      <w:r w:rsidRPr="007C538D">
        <w:t xml:space="preserve">the Deviation from Requirement </w:t>
      </w:r>
      <w:r w:rsidR="00742C18" w:rsidRPr="007C538D">
        <w:t>w</w:t>
      </w:r>
      <w:r w:rsidRPr="007C538D">
        <w:t>as Major</w:t>
      </w:r>
      <w:r w:rsidR="00742C18" w:rsidRPr="007C538D">
        <w:t xml:space="preserve"> because the requirement is meant to protect a sediment-impaired waterbody from high turbidity levels and it was rendered ineffective in its essential function</w:t>
      </w:r>
      <w:r w:rsidR="00937095" w:rsidRPr="007C538D">
        <w:t>,</w:t>
      </w:r>
      <w:r w:rsidR="00742C18" w:rsidRPr="007C538D">
        <w:t xml:space="preserve"> as there was very high turbidity on 3</w:t>
      </w:r>
      <w:r w:rsidR="00E1651D" w:rsidRPr="007C538D">
        <w:t>3</w:t>
      </w:r>
      <w:r w:rsidR="00742C18" w:rsidRPr="007C538D">
        <w:t xml:space="preserve"> days in Foss Creek, Jordan Pond, and Lytton Creek</w:t>
      </w:r>
      <w:r w:rsidRPr="007C538D">
        <w:t xml:space="preserve">. A Potential for Harm score of 7 and Deviation from Requirement of Major produces a per day factor for </w:t>
      </w:r>
      <w:r w:rsidR="00742C18" w:rsidRPr="007C538D">
        <w:t>this violation</w:t>
      </w:r>
      <w:r w:rsidRPr="007C538D">
        <w:t xml:space="preserve"> of 0.41.</w:t>
      </w:r>
    </w:p>
    <w:p w14:paraId="3D86CDD3" w14:textId="40094836" w:rsidR="00573E96" w:rsidRPr="007C538D" w:rsidRDefault="00AA1056" w:rsidP="00E1651D">
      <w:r w:rsidRPr="007C538D">
        <w:t xml:space="preserve">There were </w:t>
      </w:r>
      <w:r w:rsidR="00E1651D" w:rsidRPr="007C538D">
        <w:t>33</w:t>
      </w:r>
      <w:r w:rsidR="00B84C54" w:rsidRPr="007C538D">
        <w:t xml:space="preserve"> </w:t>
      </w:r>
      <w:r w:rsidR="005C15D6" w:rsidRPr="007C538D">
        <w:t>days with recorded turbidity objective exceedances over this period</w:t>
      </w:r>
      <w:r w:rsidR="00742C18" w:rsidRPr="007C538D">
        <w:t xml:space="preserve">, </w:t>
      </w:r>
      <w:r w:rsidR="00937095" w:rsidRPr="007C538D">
        <w:t xml:space="preserve">in </w:t>
      </w:r>
      <w:r w:rsidR="00742C18" w:rsidRPr="007C538D">
        <w:t>violat</w:t>
      </w:r>
      <w:r w:rsidR="00937095" w:rsidRPr="007C538D">
        <w:t>ion of</w:t>
      </w:r>
      <w:r w:rsidR="00742C18" w:rsidRPr="007C538D">
        <w:t xml:space="preserve"> the CGP</w:t>
      </w:r>
      <w:r w:rsidR="005C15D6" w:rsidRPr="007C538D">
        <w:t>.</w:t>
      </w:r>
      <w:r w:rsidR="00547F2F" w:rsidRPr="007C538D">
        <w:t xml:space="preserve">  Staff allege one violation per day.</w:t>
      </w:r>
      <w:r w:rsidR="005C15D6" w:rsidRPr="007C538D">
        <w:t xml:space="preserve"> The maximum per day penalty for each violation, pursuant to Water Code section 13385</w:t>
      </w:r>
      <w:r w:rsidR="00742C18" w:rsidRPr="007C538D">
        <w:t xml:space="preserve">, subdivision </w:t>
      </w:r>
      <w:r w:rsidR="005C15D6" w:rsidRPr="007C538D">
        <w:t>(c)</w:t>
      </w:r>
      <w:r w:rsidR="00B84C54" w:rsidRPr="007C538D">
        <w:t>,</w:t>
      </w:r>
      <w:r w:rsidR="005C15D6" w:rsidRPr="007C538D">
        <w:t xml:space="preserve"> is $10,000. Accordingly, the initial liability for the violations in this set is:</w:t>
      </w:r>
    </w:p>
    <w:p w14:paraId="57E6075F" w14:textId="77777777" w:rsidR="00573E96" w:rsidRPr="007C538D" w:rsidRDefault="008E7F4F" w:rsidP="007F7CE5">
      <w:r w:rsidRPr="007C538D">
        <w:t>(0.41)($10,000) x 3</w:t>
      </w:r>
      <w:r w:rsidR="00E1651D" w:rsidRPr="007C538D">
        <w:t>3</w:t>
      </w:r>
      <w:r w:rsidR="00DB20B2" w:rsidRPr="007C538D">
        <w:t xml:space="preserve"> violations = $13</w:t>
      </w:r>
      <w:r w:rsidR="00E1651D" w:rsidRPr="007C538D">
        <w:t>5</w:t>
      </w:r>
      <w:r w:rsidR="00DB20B2" w:rsidRPr="007C538D">
        <w:t>,</w:t>
      </w:r>
      <w:r w:rsidR="00E1651D" w:rsidRPr="007C538D">
        <w:t>3</w:t>
      </w:r>
      <w:r w:rsidR="00AA1056" w:rsidRPr="007C538D">
        <w:t>0</w:t>
      </w:r>
      <w:r w:rsidR="005C15D6" w:rsidRPr="007C538D">
        <w:t>0</w:t>
      </w:r>
      <w:bookmarkEnd w:id="119"/>
    </w:p>
    <w:p w14:paraId="0AD8F5E7" w14:textId="4B5E2BDA" w:rsidR="00573E96" w:rsidRPr="007C538D" w:rsidRDefault="00B36D2B" w:rsidP="00B36D2B">
      <w:pPr>
        <w:rPr>
          <w:b/>
          <w:bCs/>
        </w:rPr>
      </w:pPr>
      <w:r w:rsidRPr="007C538D">
        <w:rPr>
          <w:b/>
          <w:bCs/>
        </w:rPr>
        <w:t xml:space="preserve">Step 3. </w:t>
      </w:r>
      <w:r w:rsidR="005C15D6" w:rsidRPr="007C538D">
        <w:rPr>
          <w:b/>
          <w:bCs/>
        </w:rPr>
        <w:t>Per Day Assessment for Non-Discharge Violations</w:t>
      </w:r>
    </w:p>
    <w:p w14:paraId="7E71B404" w14:textId="77777777" w:rsidR="00573E96" w:rsidRPr="007C538D" w:rsidRDefault="005C15D6" w:rsidP="007D086D">
      <w:bookmarkStart w:id="120" w:name="_Hlk528241046"/>
      <w:r w:rsidRPr="007C538D">
        <w:t>This factor does not apply to this violation</w:t>
      </w:r>
      <w:bookmarkEnd w:id="120"/>
      <w:r w:rsidRPr="007C538D">
        <w:t>.</w:t>
      </w:r>
    </w:p>
    <w:p w14:paraId="757BCFDE" w14:textId="105EA919" w:rsidR="00573E96" w:rsidRPr="007C538D" w:rsidRDefault="00B36D2B" w:rsidP="00B36D2B">
      <w:pPr>
        <w:rPr>
          <w:b/>
          <w:bCs/>
        </w:rPr>
      </w:pPr>
      <w:r w:rsidRPr="007C538D">
        <w:rPr>
          <w:b/>
          <w:bCs/>
        </w:rPr>
        <w:t xml:space="preserve">Step 4. </w:t>
      </w:r>
      <w:r w:rsidR="005C15D6" w:rsidRPr="007C538D">
        <w:rPr>
          <w:b/>
          <w:bCs/>
        </w:rPr>
        <w:t>Adjustment Factors</w:t>
      </w:r>
    </w:p>
    <w:p w14:paraId="588C3F19" w14:textId="5DCB5614" w:rsidR="005C15D6" w:rsidRPr="007C538D" w:rsidRDefault="005C15D6" w:rsidP="007D086D">
      <w:bookmarkStart w:id="121" w:name="_Hlk7708771"/>
      <w:r w:rsidRPr="007C538D">
        <w:t>Staff applied Discharger conduct factors similar to those applied for the non-discharge violations occurring over this period.</w:t>
      </w:r>
      <w:ins w:id="122" w:author="Author">
        <w:r w:rsidR="00A81396">
          <w:t xml:space="preserve"> </w:t>
        </w:r>
      </w:ins>
    </w:p>
    <w:p w14:paraId="777BECF4" w14:textId="0BCC63E5" w:rsidR="00547F2F" w:rsidRPr="007C538D" w:rsidRDefault="005C15D6" w:rsidP="007D086D">
      <w:r w:rsidRPr="007C538D">
        <w:rPr>
          <w:bCs/>
          <w:u w:val="single"/>
        </w:rPr>
        <w:t>Culpability:</w:t>
      </w:r>
      <w:r w:rsidRPr="007C538D">
        <w:rPr>
          <w:bCs/>
        </w:rPr>
        <w:t xml:space="preserve"> </w:t>
      </w:r>
      <w:r w:rsidR="00742C18" w:rsidRPr="007C538D">
        <w:t xml:space="preserve">The </w:t>
      </w:r>
      <w:r w:rsidRPr="007C538D">
        <w:t xml:space="preserve">culpability multiplier ranges between 0.75 and 1.5, with a higher multiplier for intentional misconduct and gross negligence, a lower multiplier for more simple negligence, and a neutral assessment of 1 where a </w:t>
      </w:r>
      <w:r w:rsidR="000C6874" w:rsidRPr="007C538D">
        <w:t xml:space="preserve">permittee </w:t>
      </w:r>
      <w:r w:rsidRPr="007C538D">
        <w:t xml:space="preserve">is determined to have acted as a reasonable and prudent person would have. In </w:t>
      </w:r>
      <w:r w:rsidR="00B84C54" w:rsidRPr="007C538D">
        <w:t>s</w:t>
      </w:r>
      <w:r w:rsidR="00742C18" w:rsidRPr="007C538D">
        <w:t xml:space="preserve">taff’s </w:t>
      </w:r>
      <w:r w:rsidRPr="007C538D">
        <w:t xml:space="preserve">November 19, 2018 email proposing an inspection during the week of November 26, </w:t>
      </w:r>
      <w:r w:rsidR="00B84C54" w:rsidRPr="007C538D">
        <w:t>s</w:t>
      </w:r>
      <w:r w:rsidR="00742C18" w:rsidRPr="007C538D">
        <w:t xml:space="preserve">taff </w:t>
      </w:r>
      <w:r w:rsidRPr="007C538D">
        <w:t xml:space="preserve">included information about the weather forecast for November 19-24, indicating that several days of rain were likely. In addition, </w:t>
      </w:r>
      <w:r w:rsidR="00B84C54" w:rsidRPr="007C538D">
        <w:t>s</w:t>
      </w:r>
      <w:r w:rsidR="00742C18" w:rsidRPr="007C538D">
        <w:t xml:space="preserve">taff </w:t>
      </w:r>
      <w:r w:rsidRPr="007C538D">
        <w:t>from the City had inspected the Site on October 29, 2018</w:t>
      </w:r>
      <w:ins w:id="123" w:author="Author">
        <w:r w:rsidR="009D402C">
          <w:t>,</w:t>
        </w:r>
      </w:ins>
      <w:del w:id="124" w:author="Author">
        <w:r w:rsidRPr="007C538D" w:rsidDel="009D402C">
          <w:delText xml:space="preserve"> and</w:delText>
        </w:r>
      </w:del>
      <w:r w:rsidRPr="007C538D">
        <w:t xml:space="preserve"> November 5</w:t>
      </w:r>
      <w:ins w:id="125" w:author="Author">
        <w:r w:rsidR="009D402C">
          <w:t>,</w:t>
        </w:r>
      </w:ins>
      <w:r w:rsidRPr="007C538D">
        <w:t xml:space="preserve"> and </w:t>
      </w:r>
      <w:ins w:id="126" w:author="Author">
        <w:r w:rsidR="009D402C">
          <w:t xml:space="preserve">November </w:t>
        </w:r>
      </w:ins>
      <w:r w:rsidRPr="007C538D">
        <w:t>19, 2019, informing the Discharger of deficiencies in its storm water pollution prevention measures.</w:t>
      </w:r>
      <w:r w:rsidR="009F4A0D" w:rsidRPr="007C538D">
        <w:t xml:space="preserve"> </w:t>
      </w:r>
      <w:del w:id="127" w:author="Author">
        <w:r w:rsidR="008F7805" w:rsidRPr="007C538D" w:rsidDel="009D402C">
          <w:delText>One would expect that a</w:delText>
        </w:r>
      </w:del>
      <w:ins w:id="128" w:author="Author">
        <w:r w:rsidR="009D402C">
          <w:t>A</w:t>
        </w:r>
      </w:ins>
      <w:r w:rsidR="00547F2F" w:rsidRPr="007C538D">
        <w:t xml:space="preserve"> reasonable and prudent person would have </w:t>
      </w:r>
      <w:r w:rsidR="008F7805" w:rsidRPr="007C538D">
        <w:t xml:space="preserve">corrected the reported deficiencies in its </w:t>
      </w:r>
      <w:r w:rsidR="00547F2F" w:rsidRPr="007C538D">
        <w:t>BMPs</w:t>
      </w:r>
      <w:r w:rsidR="008F7805" w:rsidRPr="007C538D">
        <w:t xml:space="preserve"> in preparation for the predicted rainfall events and the proposed inspection by Regional Water Board staff</w:t>
      </w:r>
      <w:r w:rsidR="00547F2F" w:rsidRPr="007C538D">
        <w:t xml:space="preserve">.  </w:t>
      </w:r>
      <w:r w:rsidRPr="007C538D">
        <w:t xml:space="preserve">Nevertheless, during the November 29, 2018 inspection, </w:t>
      </w:r>
      <w:r w:rsidR="00B84C54" w:rsidRPr="007C538D">
        <w:t>s</w:t>
      </w:r>
      <w:r w:rsidR="0030209C" w:rsidRPr="007C538D">
        <w:t xml:space="preserve">taff </w:t>
      </w:r>
      <w:r w:rsidRPr="007C538D">
        <w:t xml:space="preserve">identified hundreds of instances of inadequate sediment and erosion control </w:t>
      </w:r>
      <w:r w:rsidR="00937095" w:rsidRPr="007C538D">
        <w:t>measures</w:t>
      </w:r>
      <w:r w:rsidRPr="007C538D">
        <w:t xml:space="preserve">, and </w:t>
      </w:r>
      <w:r w:rsidR="00B84C54" w:rsidRPr="007C538D">
        <w:t>s</w:t>
      </w:r>
      <w:r w:rsidR="0030209C" w:rsidRPr="007C538D">
        <w:t xml:space="preserve">taff </w:t>
      </w:r>
      <w:r w:rsidRPr="007C538D">
        <w:t xml:space="preserve">observed evidence of gross sediment discharges to </w:t>
      </w:r>
      <w:r w:rsidR="0030209C" w:rsidRPr="007C538D">
        <w:t xml:space="preserve">receiving </w:t>
      </w:r>
      <w:r w:rsidRPr="007C538D">
        <w:t xml:space="preserve">waters. </w:t>
      </w:r>
    </w:p>
    <w:p w14:paraId="6FF9361F" w14:textId="77777777" w:rsidR="009D402C" w:rsidRDefault="00937095" w:rsidP="007D086D">
      <w:r w:rsidRPr="007C538D">
        <w:t xml:space="preserve">On December </w:t>
      </w:r>
      <w:r w:rsidR="00B525FA" w:rsidRPr="007C538D">
        <w:t>3</w:t>
      </w:r>
      <w:r w:rsidRPr="007C538D">
        <w:t>, 2018, staff notified t</w:t>
      </w:r>
      <w:r w:rsidR="0030209C" w:rsidRPr="007C538D">
        <w:t xml:space="preserve">he Discharger of </w:t>
      </w:r>
      <w:r w:rsidRPr="007C538D">
        <w:t xml:space="preserve">the </w:t>
      </w:r>
      <w:r w:rsidR="0030209C" w:rsidRPr="007C538D">
        <w:t xml:space="preserve">turbidity exceedances </w:t>
      </w:r>
      <w:r w:rsidRPr="007C538D">
        <w:t xml:space="preserve">measured during the November 29 inspection and </w:t>
      </w:r>
      <w:r w:rsidR="00B525FA" w:rsidRPr="007C538D">
        <w:t>staff directed</w:t>
      </w:r>
      <w:r w:rsidRPr="007C538D">
        <w:t xml:space="preserve"> the Discharger </w:t>
      </w:r>
      <w:r w:rsidR="0030209C" w:rsidRPr="007C538D">
        <w:t xml:space="preserve">to </w:t>
      </w:r>
      <w:r w:rsidR="00B525FA" w:rsidRPr="007C538D">
        <w:t xml:space="preserve">begin conducting receiving water </w:t>
      </w:r>
      <w:r w:rsidR="00380754" w:rsidRPr="007C538D">
        <w:t>monitor</w:t>
      </w:r>
      <w:r w:rsidR="00B525FA" w:rsidRPr="007C538D">
        <w:t>ing.  On December 7, 2018, staff and Discharger representatives visited the Site together to identify appropriate monitoring locations</w:t>
      </w:r>
      <w:r w:rsidR="00547F2F" w:rsidRPr="007C538D">
        <w:t xml:space="preserve">, and the Discharger began collecting water quality samples on December 17, 2018. </w:t>
      </w:r>
    </w:p>
    <w:p w14:paraId="6D149ADC" w14:textId="3109110A" w:rsidR="00573E96" w:rsidRPr="007C538D" w:rsidRDefault="00547F2F" w:rsidP="007D086D">
      <w:r w:rsidRPr="007C538D">
        <w:lastRenderedPageBreak/>
        <w:t>Staff</w:t>
      </w:r>
      <w:r w:rsidR="00B525FA" w:rsidRPr="007C538D">
        <w:t xml:space="preserve"> subsequently memorialized the monitoring</w:t>
      </w:r>
      <w:r w:rsidR="009F4A0D" w:rsidRPr="007C538D">
        <w:t xml:space="preserve"> </w:t>
      </w:r>
      <w:r w:rsidR="0030209C" w:rsidRPr="007C538D">
        <w:t>locations in the December 28, 2018</w:t>
      </w:r>
      <w:r w:rsidR="00C04AF8" w:rsidRPr="007C538D">
        <w:t>,</w:t>
      </w:r>
      <w:r w:rsidR="0030209C" w:rsidRPr="007C538D">
        <w:t xml:space="preserve"> 13267 Order and NOV. </w:t>
      </w:r>
      <w:r w:rsidRPr="007C538D">
        <w:t xml:space="preserve"> From December 17, 2018</w:t>
      </w:r>
      <w:r w:rsidR="008F7805" w:rsidRPr="007C538D">
        <w:t xml:space="preserve"> onward, the Discharger collected numerous water quality samples and measurements</w:t>
      </w:r>
      <w:r w:rsidR="000024F8" w:rsidRPr="007C538D">
        <w:t xml:space="preserve">. </w:t>
      </w:r>
      <w:r w:rsidR="0030209C" w:rsidRPr="007C538D">
        <w:t>Additionally, the Discharger was submitting its monitoring reports that showed turbidity exceedances.</w:t>
      </w:r>
      <w:ins w:id="129" w:author="Author">
        <w:r w:rsidR="003F7E83">
          <w:t xml:space="preserve"> </w:t>
        </w:r>
        <w:r w:rsidR="003F7E83" w:rsidRPr="007C538D">
          <w:rPr>
            <w:color w:val="212121"/>
          </w:rPr>
          <w:t xml:space="preserve">In </w:t>
        </w:r>
        <w:r w:rsidR="003F7E83" w:rsidRPr="007C538D">
          <w:t>May</w:t>
        </w:r>
        <w:r w:rsidR="003F7E83">
          <w:t xml:space="preserve"> 2019</w:t>
        </w:r>
        <w:r w:rsidR="003F7E83" w:rsidRPr="007C538D">
          <w:t>, exceedances of the Basin Plan turbidity objective were recorded/reported at one or more locations on three separate days, with exceedances ranging from 82 to 783 percent above background</w:t>
        </w:r>
        <w:r w:rsidR="003F7E83">
          <w:t>.</w:t>
        </w:r>
      </w:ins>
      <w:r w:rsidR="009F4A0D" w:rsidRPr="007C538D">
        <w:t xml:space="preserve"> </w:t>
      </w:r>
      <w:r w:rsidR="005C15D6" w:rsidRPr="007C538D">
        <w:t xml:space="preserve">A reasonable and prudent person would </w:t>
      </w:r>
      <w:ins w:id="130" w:author="Author">
        <w:r w:rsidR="003F7E83">
          <w:t>not have removed BMPs, would have</w:t>
        </w:r>
      </w:ins>
      <w:del w:id="131" w:author="Author">
        <w:r w:rsidR="005C15D6" w:rsidRPr="007C538D" w:rsidDel="003F7E83">
          <w:delText>have</w:delText>
        </w:r>
      </w:del>
      <w:r w:rsidR="005C15D6" w:rsidRPr="007C538D">
        <w:t xml:space="preserve"> implemented more BMPs</w:t>
      </w:r>
      <w:ins w:id="132" w:author="Author">
        <w:r w:rsidR="007E202B">
          <w:t>, as required by the CGP,</w:t>
        </w:r>
      </w:ins>
      <w:r w:rsidR="005C15D6" w:rsidRPr="007C538D">
        <w:t xml:space="preserve"> and ensured they were functioning throughout the </w:t>
      </w:r>
      <w:r w:rsidR="0030209C" w:rsidRPr="007C538D">
        <w:t>Site to meet the turbidity water quality objective</w:t>
      </w:r>
      <w:r w:rsidR="005C15D6" w:rsidRPr="007C538D">
        <w:t xml:space="preserve">. </w:t>
      </w:r>
    </w:p>
    <w:p w14:paraId="09B3B601" w14:textId="49BE17E7" w:rsidR="00573E96" w:rsidRPr="007C538D" w:rsidRDefault="00953007" w:rsidP="007D086D">
      <w:pPr>
        <w:rPr>
          <w:rFonts w:asciiTheme="minorHAnsi" w:hAnsiTheme="minorHAnsi" w:cstheme="minorHAnsi"/>
          <w:u w:val="single"/>
        </w:rPr>
      </w:pPr>
      <w:r w:rsidRPr="007C538D">
        <w:rPr>
          <w:rFonts w:asciiTheme="minorHAnsi" w:hAnsiTheme="minorHAnsi" w:cstheme="minorHAnsi"/>
        </w:rPr>
        <w:t>The Discharger’s conduct in this regard</w:t>
      </w:r>
      <w:r w:rsidR="000024F8" w:rsidRPr="007C538D">
        <w:rPr>
          <w:rFonts w:asciiTheme="minorHAnsi" w:hAnsiTheme="minorHAnsi" w:cstheme="minorHAnsi"/>
        </w:rPr>
        <w:t xml:space="preserve"> </w:t>
      </w:r>
      <w:r w:rsidR="00905F3F" w:rsidRPr="007C538D">
        <w:rPr>
          <w:rFonts w:asciiTheme="minorHAnsi" w:hAnsiTheme="minorHAnsi" w:cstheme="minorHAnsi"/>
        </w:rPr>
        <w:t xml:space="preserve">from November 2018 to </w:t>
      </w:r>
      <w:del w:id="133" w:author="Author">
        <w:r w:rsidR="000024F8" w:rsidRPr="007C538D" w:rsidDel="003F7E83">
          <w:rPr>
            <w:rFonts w:asciiTheme="minorHAnsi" w:hAnsiTheme="minorHAnsi" w:cstheme="minorHAnsi"/>
          </w:rPr>
          <w:delText>February</w:delText>
        </w:r>
        <w:r w:rsidR="00905F3F" w:rsidRPr="007C538D" w:rsidDel="003F7E83">
          <w:rPr>
            <w:rFonts w:asciiTheme="minorHAnsi" w:hAnsiTheme="minorHAnsi" w:cstheme="minorHAnsi"/>
          </w:rPr>
          <w:delText xml:space="preserve"> </w:delText>
        </w:r>
      </w:del>
      <w:ins w:id="134" w:author="Author">
        <w:r w:rsidR="003F7E83">
          <w:rPr>
            <w:rFonts w:asciiTheme="minorHAnsi" w:hAnsiTheme="minorHAnsi" w:cstheme="minorHAnsi"/>
          </w:rPr>
          <w:t>May</w:t>
        </w:r>
        <w:r w:rsidR="003F7E83" w:rsidRPr="007C538D">
          <w:rPr>
            <w:rFonts w:asciiTheme="minorHAnsi" w:hAnsiTheme="minorHAnsi" w:cstheme="minorHAnsi"/>
          </w:rPr>
          <w:t xml:space="preserve"> </w:t>
        </w:r>
      </w:ins>
      <w:r w:rsidR="00905F3F" w:rsidRPr="007C538D">
        <w:rPr>
          <w:rFonts w:asciiTheme="minorHAnsi" w:hAnsiTheme="minorHAnsi" w:cstheme="minorHAnsi"/>
        </w:rPr>
        <w:t>2019</w:t>
      </w:r>
      <w:r w:rsidRPr="007C538D">
        <w:rPr>
          <w:rFonts w:asciiTheme="minorHAnsi" w:hAnsiTheme="minorHAnsi" w:cstheme="minorHAnsi"/>
        </w:rPr>
        <w:t xml:space="preserve"> appears to be grossly negligent</w:t>
      </w:r>
      <w:r w:rsidR="0030209C" w:rsidRPr="007C538D">
        <w:rPr>
          <w:rFonts w:asciiTheme="minorHAnsi" w:hAnsiTheme="minorHAnsi" w:cstheme="minorHAnsi"/>
        </w:rPr>
        <w:t xml:space="preserve"> as it </w:t>
      </w:r>
      <w:r w:rsidR="00905F3F" w:rsidRPr="007C538D">
        <w:rPr>
          <w:rFonts w:asciiTheme="minorHAnsi" w:hAnsiTheme="minorHAnsi" w:cstheme="minorHAnsi"/>
        </w:rPr>
        <w:t xml:space="preserve">repeatedly </w:t>
      </w:r>
      <w:r w:rsidR="00E60603" w:rsidRPr="007C538D">
        <w:rPr>
          <w:rFonts w:asciiTheme="minorHAnsi" w:hAnsiTheme="minorHAnsi" w:cstheme="minorHAnsi"/>
        </w:rPr>
        <w:t xml:space="preserve">failed </w:t>
      </w:r>
      <w:r w:rsidR="00905F3F" w:rsidRPr="007C538D">
        <w:rPr>
          <w:rFonts w:asciiTheme="minorHAnsi" w:hAnsiTheme="minorHAnsi" w:cstheme="minorHAnsi"/>
        </w:rPr>
        <w:t xml:space="preserve">to take reasonable and prudent steps to </w:t>
      </w:r>
      <w:r w:rsidR="00E60603" w:rsidRPr="007C538D">
        <w:rPr>
          <w:rFonts w:asciiTheme="minorHAnsi" w:hAnsiTheme="minorHAnsi" w:cstheme="minorHAnsi"/>
        </w:rPr>
        <w:t>effectively implement</w:t>
      </w:r>
      <w:r w:rsidR="00905F3F" w:rsidRPr="007C538D">
        <w:rPr>
          <w:rFonts w:asciiTheme="minorHAnsi" w:hAnsiTheme="minorHAnsi" w:cstheme="minorHAnsi"/>
        </w:rPr>
        <w:t xml:space="preserve"> </w:t>
      </w:r>
      <w:r w:rsidR="00986C0E" w:rsidRPr="007C538D">
        <w:rPr>
          <w:rFonts w:asciiTheme="minorHAnsi" w:hAnsiTheme="minorHAnsi" w:cstheme="minorHAnsi"/>
        </w:rPr>
        <w:t>BMPs</w:t>
      </w:r>
      <w:r w:rsidR="00905F3F" w:rsidRPr="007C538D">
        <w:rPr>
          <w:rFonts w:asciiTheme="minorHAnsi" w:hAnsiTheme="minorHAnsi" w:cstheme="minorHAnsi"/>
        </w:rPr>
        <w:t xml:space="preserve"> and to reduce impacts to water quality in spite of the continued communications from Regional Water Board and City staff of deficient BMPs and continued </w:t>
      </w:r>
      <w:r w:rsidR="000024F8" w:rsidRPr="007C538D">
        <w:rPr>
          <w:rFonts w:asciiTheme="minorHAnsi" w:hAnsiTheme="minorHAnsi" w:cstheme="minorHAnsi"/>
        </w:rPr>
        <w:t>exceedances of the turbidity</w:t>
      </w:r>
      <w:r w:rsidR="00905F3F" w:rsidRPr="007C538D">
        <w:rPr>
          <w:rFonts w:asciiTheme="minorHAnsi" w:hAnsiTheme="minorHAnsi" w:cstheme="minorHAnsi"/>
        </w:rPr>
        <w:t xml:space="preserve"> water quality </w:t>
      </w:r>
      <w:r w:rsidR="000024F8" w:rsidRPr="007C538D">
        <w:rPr>
          <w:rFonts w:asciiTheme="minorHAnsi" w:hAnsiTheme="minorHAnsi" w:cstheme="minorHAnsi"/>
        </w:rPr>
        <w:t>objective</w:t>
      </w:r>
      <w:r w:rsidR="00905F3F" w:rsidRPr="007C538D">
        <w:rPr>
          <w:rFonts w:asciiTheme="minorHAnsi" w:hAnsiTheme="minorHAnsi" w:cstheme="minorHAnsi"/>
        </w:rPr>
        <w:t xml:space="preserve">. </w:t>
      </w:r>
      <w:r w:rsidRPr="007C538D">
        <w:rPr>
          <w:rFonts w:asciiTheme="minorHAnsi" w:hAnsiTheme="minorHAnsi" w:cstheme="minorHAnsi"/>
        </w:rPr>
        <w:t xml:space="preserve"> Accordingly, a value of 1.4 </w:t>
      </w:r>
      <w:r w:rsidR="0030209C" w:rsidRPr="007C538D">
        <w:rPr>
          <w:rFonts w:asciiTheme="minorHAnsi" w:hAnsiTheme="minorHAnsi" w:cstheme="minorHAnsi"/>
        </w:rPr>
        <w:t xml:space="preserve">is appropriate </w:t>
      </w:r>
      <w:r w:rsidRPr="007C538D">
        <w:rPr>
          <w:rFonts w:asciiTheme="minorHAnsi" w:hAnsiTheme="minorHAnsi" w:cstheme="minorHAnsi"/>
        </w:rPr>
        <w:t xml:space="preserve">for this factor. </w:t>
      </w:r>
    </w:p>
    <w:p w14:paraId="6EFB4874" w14:textId="77777777" w:rsidR="00573E96" w:rsidRPr="007C538D" w:rsidRDefault="005C15D6" w:rsidP="00E1651D">
      <w:pPr>
        <w:widowControl w:val="0"/>
        <w:rPr>
          <w:u w:val="single"/>
        </w:rPr>
      </w:pPr>
      <w:r w:rsidRPr="007C538D">
        <w:rPr>
          <w:u w:val="single"/>
        </w:rPr>
        <w:t>History of Violations:</w:t>
      </w:r>
      <w:r w:rsidRPr="007C538D">
        <w:t xml:space="preserve"> Since the Discharger does not have a history of violations, a neutral multiplier of 1.0 is appropriate.</w:t>
      </w:r>
    </w:p>
    <w:p w14:paraId="77D9973E" w14:textId="1DD02BD1" w:rsidR="002523A1" w:rsidRDefault="005C15D6" w:rsidP="002523A1">
      <w:pPr>
        <w:widowControl w:val="0"/>
      </w:pPr>
      <w:r w:rsidRPr="007C538D">
        <w:rPr>
          <w:u w:val="single"/>
        </w:rPr>
        <w:t>Cleanup and Cooperation:</w:t>
      </w:r>
      <w:r w:rsidRPr="007C538D">
        <w:t xml:space="preserve"> </w:t>
      </w:r>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r w:rsidRPr="007C538D">
        <w:t xml:space="preserve">Four days after the November 29, 2018 inspection, </w:t>
      </w:r>
      <w:r w:rsidR="00B84C54" w:rsidRPr="007C538D">
        <w:t>s</w:t>
      </w:r>
      <w:r w:rsidR="0030209C" w:rsidRPr="007C538D">
        <w:t xml:space="preserve">taff </w:t>
      </w:r>
      <w:r w:rsidRPr="007C538D">
        <w:t xml:space="preserve">directed the Discharger to cease work on the project until it had deployed adequate BMPs. In response, the Discharger made </w:t>
      </w:r>
      <w:r w:rsidR="00F35F92" w:rsidRPr="007C538D">
        <w:t>prompt</w:t>
      </w:r>
      <w:r w:rsidRPr="007C538D">
        <w:t xml:space="preserve">, extensive improvements to the Site, showing a willingness to cooperate with </w:t>
      </w:r>
      <w:r w:rsidR="00B84C54" w:rsidRPr="007C538D">
        <w:t>s</w:t>
      </w:r>
      <w:r w:rsidR="0030209C" w:rsidRPr="007C538D">
        <w:t>taff</w:t>
      </w:r>
      <w:r w:rsidRPr="007C538D">
        <w:t xml:space="preserve">, and the Discharger expressed an interest in </w:t>
      </w:r>
      <w:r w:rsidR="0030209C" w:rsidRPr="007C538D">
        <w:t>coming into</w:t>
      </w:r>
      <w:r w:rsidRPr="007C538D">
        <w:t xml:space="preserve"> compl</w:t>
      </w:r>
      <w:r w:rsidR="0030209C" w:rsidRPr="007C538D">
        <w:t>iance</w:t>
      </w:r>
      <w:r w:rsidRPr="007C538D">
        <w:t xml:space="preserve"> and preventing further discharges to </w:t>
      </w:r>
      <w:r w:rsidR="0030209C" w:rsidRPr="007C538D">
        <w:t xml:space="preserve">receiving </w:t>
      </w:r>
      <w:r w:rsidRPr="007C538D">
        <w:t xml:space="preserve">waters. The Discharger </w:t>
      </w:r>
      <w:r w:rsidR="00BF5472" w:rsidRPr="007C538D">
        <w:t>also</w:t>
      </w:r>
      <w:r w:rsidRPr="007C538D">
        <w:t xml:space="preserve"> </w:t>
      </w:r>
      <w:r w:rsidR="004F10EF" w:rsidRPr="007C538D">
        <w:t xml:space="preserve">promptly </w:t>
      </w:r>
      <w:r w:rsidRPr="007C538D">
        <w:t xml:space="preserve">submitted revised plans and </w:t>
      </w:r>
      <w:r w:rsidR="00BF5472" w:rsidRPr="007C538D">
        <w:t xml:space="preserve">made </w:t>
      </w:r>
      <w:r w:rsidRPr="007C538D">
        <w:t>commitments for controlling pollution from the Site over the remainder of the rainy season</w:t>
      </w:r>
      <w:r w:rsidR="00BF5472" w:rsidRPr="007C538D">
        <w:t>.</w:t>
      </w:r>
      <w:r w:rsidR="009F4A0D" w:rsidRPr="007C538D">
        <w:t xml:space="preserve"> </w:t>
      </w:r>
      <w:r w:rsidR="009E407E" w:rsidRPr="007C538D">
        <w:t>The Discharger indicated that some cleanup had occurred and agreed to provide information regarding the extent of such cleanup, but ultimately that information was never provided.</w:t>
      </w:r>
      <w:bookmarkStart w:id="135" w:name="_Ref29905713"/>
      <w:r w:rsidR="009E407E" w:rsidRPr="007C538D">
        <w:rPr>
          <w:rStyle w:val="FootnoteReference"/>
        </w:rPr>
        <w:footnoteReference w:id="18"/>
      </w:r>
      <w:bookmarkEnd w:id="135"/>
      <w:r w:rsidR="009E407E" w:rsidRPr="007C538D">
        <w:t xml:space="preserve"> </w:t>
      </w:r>
      <w:ins w:id="136" w:author="Author">
        <w:r w:rsidR="003B5A05">
          <w:t xml:space="preserve">In mid-March 2019, the Discharger installed a filtration system in the Resort Area </w:t>
        </w:r>
        <w:r w:rsidR="003B5A05" w:rsidRPr="007C538D">
          <w:rPr>
            <w:color w:val="000000" w:themeColor="text1"/>
          </w:rPr>
          <w:t>designed to ensure compliance with turbidity objectives in receiving waters</w:t>
        </w:r>
        <w:r w:rsidR="003B5A05">
          <w:rPr>
            <w:color w:val="000000" w:themeColor="text1"/>
          </w:rPr>
          <w:t xml:space="preserve"> (Lytton Creek)</w:t>
        </w:r>
        <w:r w:rsidR="003B5A05">
          <w:t xml:space="preserve">. However, no such filtration systems were installed in the Road 4 watershed tributary area to treat discharges to Foss Creek. </w:t>
        </w:r>
        <w:r w:rsidR="003B5A05">
          <w:rPr>
            <w:color w:val="212121"/>
          </w:rPr>
          <w:t>After a dry month in April 2019, the Discharger resumed work in several areas of the Site and removed BMPs from many of the disturbed areas. When a storm event occurred in May, the remaining BMPs at the Site were inadequate and ineffective at controlling sediment laden discharges to receiving waters.</w:t>
        </w:r>
        <w:r w:rsidR="003B5A05" w:rsidRPr="007C538D">
          <w:t xml:space="preserve"> </w:t>
        </w:r>
        <w:r w:rsidR="003B5A05">
          <w:t xml:space="preserve">The Discharger’s response fell below what is normally-expected by removing BMPs from </w:t>
        </w:r>
        <w:r w:rsidR="003B5A05">
          <w:lastRenderedPageBreak/>
          <w:t>many of the disturbed areas after the February 2019 rain event and prior to the May 2019 rain events.</w:t>
        </w:r>
      </w:ins>
    </w:p>
    <w:p w14:paraId="602E2DD6" w14:textId="5F262092" w:rsidR="00573E96" w:rsidRPr="007C538D" w:rsidRDefault="003B5A05" w:rsidP="00E1651D">
      <w:pPr>
        <w:widowControl w:val="0"/>
      </w:pPr>
      <w:ins w:id="137" w:author="Author">
        <w:r>
          <w:t xml:space="preserve">Overall, </w:t>
        </w:r>
      </w:ins>
      <w:del w:id="138" w:author="Author">
        <w:r w:rsidR="004A0298" w:rsidRPr="007C538D" w:rsidDel="003B5A05">
          <w:delText>T</w:delText>
        </w:r>
      </w:del>
      <w:ins w:id="139" w:author="Author">
        <w:r>
          <w:t>t</w:t>
        </w:r>
      </w:ins>
      <w:r w:rsidR="004A0298" w:rsidRPr="007C538D">
        <w:t>he Discharger’s response and actions to correct the violations were reasonable and did not go above and beyond what would be expected to comply with the CGP and the Discharger’s 401 Certification.</w:t>
      </w:r>
      <w:r w:rsidR="009E407E" w:rsidRPr="007C538D">
        <w:t xml:space="preserve"> </w:t>
      </w:r>
      <w:r w:rsidR="00F11B24" w:rsidRPr="007C538D">
        <w:t xml:space="preserve">Additionally, staff is not aware that the Discharger undertook any cleanup that would be considered exceptional in response to these violations. </w:t>
      </w:r>
      <w:r w:rsidR="005C15D6" w:rsidRPr="007C538D">
        <w:t>Accordingly, staff have assigned a neutral multiplier of 1.0</w:t>
      </w:r>
      <w:r w:rsidR="00864F15" w:rsidRPr="007C538D">
        <w:t>.</w:t>
      </w:r>
      <w:bookmarkEnd w:id="113"/>
      <w:bookmarkEnd w:id="121"/>
    </w:p>
    <w:p w14:paraId="557A46A9" w14:textId="3086CD43" w:rsidR="00573E96" w:rsidRPr="007C538D" w:rsidRDefault="00B36D2B" w:rsidP="00B36D2B">
      <w:pPr>
        <w:rPr>
          <w:b/>
          <w:bCs/>
        </w:rPr>
      </w:pPr>
      <w:r w:rsidRPr="007C538D">
        <w:rPr>
          <w:b/>
          <w:bCs/>
        </w:rPr>
        <w:t xml:space="preserve">Step 5. </w:t>
      </w:r>
      <w:r w:rsidR="005C15D6" w:rsidRPr="007C538D">
        <w:rPr>
          <w:b/>
          <w:bCs/>
        </w:rPr>
        <w:t>Total Base Liability</w:t>
      </w:r>
    </w:p>
    <w:p w14:paraId="3FD55885" w14:textId="77777777" w:rsidR="00573E96" w:rsidRPr="007C538D" w:rsidRDefault="005C15D6" w:rsidP="007D086D">
      <w:r w:rsidRPr="007C538D">
        <w:t xml:space="preserve">Total Base Liability for Violation </w:t>
      </w:r>
      <w:r w:rsidR="003C7F5A" w:rsidRPr="007C538D">
        <w:t>37</w:t>
      </w:r>
    </w:p>
    <w:p w14:paraId="62A194AB" w14:textId="4EF59EAE" w:rsidR="005C15D6" w:rsidRPr="007C538D" w:rsidRDefault="005C15D6" w:rsidP="007D086D">
      <w:r w:rsidRPr="007C538D">
        <w:t>The Total Base Liability is determined by applying the adjustment factors (Step 4) to the Initial Liability Amount (Step 3).</w:t>
      </w:r>
    </w:p>
    <w:p w14:paraId="2F9103BB" w14:textId="75D4BC06" w:rsidR="005C15D6" w:rsidRPr="007C538D" w:rsidRDefault="005C15D6" w:rsidP="005C15D6">
      <w:pPr>
        <w:spacing w:after="160" w:line="259" w:lineRule="auto"/>
      </w:pPr>
      <w:r w:rsidRPr="007C538D">
        <w:rPr>
          <w:b/>
        </w:rPr>
        <w:t>($</w:t>
      </w:r>
      <w:r w:rsidR="004E1CAA" w:rsidRPr="007C538D">
        <w:rPr>
          <w:b/>
        </w:rPr>
        <w:t>13</w:t>
      </w:r>
      <w:r w:rsidR="00E1651D" w:rsidRPr="007C538D">
        <w:rPr>
          <w:b/>
        </w:rPr>
        <w:t>5</w:t>
      </w:r>
      <w:r w:rsidR="004E1CAA" w:rsidRPr="007C538D">
        <w:rPr>
          <w:b/>
        </w:rPr>
        <w:t>,</w:t>
      </w:r>
      <w:r w:rsidR="00E1651D" w:rsidRPr="007C538D">
        <w:rPr>
          <w:b/>
        </w:rPr>
        <w:t>3</w:t>
      </w:r>
      <w:r w:rsidR="00AA1056" w:rsidRPr="007C538D">
        <w:rPr>
          <w:b/>
        </w:rPr>
        <w:t>00</w:t>
      </w:r>
      <w:r w:rsidR="00D952C0" w:rsidRPr="007C538D">
        <w:rPr>
          <w:b/>
        </w:rPr>
        <w:t>)(1.4</w:t>
      </w:r>
      <w:r w:rsidRPr="007C538D">
        <w:rPr>
          <w:b/>
        </w:rPr>
        <w:t>)(1.0)(1.0) = $</w:t>
      </w:r>
      <w:r w:rsidR="004E1CAA" w:rsidRPr="007C538D">
        <w:rPr>
          <w:b/>
        </w:rPr>
        <w:t>18</w:t>
      </w:r>
      <w:r w:rsidR="00E1651D" w:rsidRPr="007C538D">
        <w:rPr>
          <w:b/>
        </w:rPr>
        <w:t>9</w:t>
      </w:r>
      <w:r w:rsidRPr="007C538D">
        <w:rPr>
          <w:b/>
        </w:rPr>
        <w:t>,</w:t>
      </w:r>
      <w:r w:rsidR="00E1651D" w:rsidRPr="007C538D">
        <w:rPr>
          <w:b/>
        </w:rPr>
        <w:t>42</w:t>
      </w:r>
      <w:r w:rsidR="004E1CAA" w:rsidRPr="007C538D">
        <w:rPr>
          <w:b/>
        </w:rPr>
        <w:t>0</w:t>
      </w:r>
    </w:p>
    <w:p w14:paraId="1C6A8D1A" w14:textId="38F786AE" w:rsidR="00573E96" w:rsidRPr="007C538D" w:rsidRDefault="005C15D6" w:rsidP="00B36D2B">
      <w:pPr>
        <w:pStyle w:val="Heading3"/>
        <w:rPr>
          <w:rFonts w:eastAsiaTheme="majorEastAsia" w:cstheme="majorBidi"/>
        </w:rPr>
      </w:pPr>
      <w:bookmarkStart w:id="140" w:name="_Toc24984164"/>
      <w:del w:id="141" w:author="Author">
        <w:r w:rsidRPr="007C538D" w:rsidDel="009D402C">
          <w:rPr>
            <w:rFonts w:eastAsiaTheme="majorEastAsia" w:cstheme="majorBidi"/>
          </w:rPr>
          <w:delText xml:space="preserve">Discharges of </w:delText>
        </w:r>
      </w:del>
      <w:r w:rsidRPr="007C538D">
        <w:rPr>
          <w:rFonts w:eastAsiaTheme="majorEastAsia" w:cstheme="majorBidi"/>
        </w:rPr>
        <w:t xml:space="preserve">Storm Water </w:t>
      </w:r>
      <w:ins w:id="142" w:author="Author">
        <w:r w:rsidR="009D402C">
          <w:rPr>
            <w:rFonts w:eastAsiaTheme="majorEastAsia" w:cstheme="majorBidi"/>
          </w:rPr>
          <w:t xml:space="preserve">Discharge </w:t>
        </w:r>
      </w:ins>
      <w:r w:rsidRPr="007C538D">
        <w:rPr>
          <w:rFonts w:eastAsiaTheme="majorEastAsia" w:cstheme="majorBidi"/>
        </w:rPr>
        <w:t>Violations and Proposed Base Liability Amount</w:t>
      </w:r>
      <w:bookmarkEnd w:id="140"/>
    </w:p>
    <w:p w14:paraId="18475A4C" w14:textId="169FB168" w:rsidR="005C15D6" w:rsidRPr="007C538D" w:rsidRDefault="005C15D6" w:rsidP="00B36D2B">
      <w:pPr>
        <w:pStyle w:val="Heading4"/>
        <w:rPr>
          <w:rFonts w:eastAsia="Cambria" w:cstheme="majorBidi"/>
        </w:rPr>
      </w:pPr>
      <w:r w:rsidRPr="007C538D">
        <w:rPr>
          <w:rFonts w:eastAsiaTheme="majorEastAsia" w:cstheme="majorBidi"/>
        </w:rPr>
        <w:t xml:space="preserve">Violation </w:t>
      </w:r>
      <w:r w:rsidR="00FF214C" w:rsidRPr="007C538D">
        <w:rPr>
          <w:rFonts w:eastAsiaTheme="majorEastAsia" w:cstheme="majorBidi"/>
        </w:rPr>
        <w:t>38</w:t>
      </w:r>
      <w:r w:rsidR="000C0A9B" w:rsidRPr="007C538D">
        <w:rPr>
          <w:rFonts w:eastAsiaTheme="majorEastAsia" w:cstheme="majorBidi"/>
        </w:rPr>
        <w:t xml:space="preserve"> –</w:t>
      </w:r>
      <w:r w:rsidRPr="007C538D">
        <w:rPr>
          <w:rFonts w:eastAsiaTheme="majorEastAsia" w:cstheme="majorBidi"/>
        </w:rPr>
        <w:t xml:space="preserve"> Unauthorized Storm Water Discharges</w:t>
      </w:r>
      <w:ins w:id="143" w:author="Author">
        <w:r w:rsidR="00DE5A28">
          <w:rPr>
            <w:rFonts w:eastAsiaTheme="majorEastAsia" w:cstheme="majorBidi"/>
          </w:rPr>
          <w:t xml:space="preserve"> September 30 to October 1, 2018;</w:t>
        </w:r>
      </w:ins>
      <w:r w:rsidRPr="007C538D">
        <w:rPr>
          <w:rFonts w:eastAsiaTheme="majorEastAsia" w:cstheme="majorBidi"/>
        </w:rPr>
        <w:t xml:space="preserve"> </w:t>
      </w:r>
      <w:r w:rsidRPr="007C538D">
        <w:rPr>
          <w:rFonts w:eastAsia="Cambria" w:cstheme="majorBidi"/>
        </w:rPr>
        <w:t>November 20-24 and 27-29</w:t>
      </w:r>
      <w:r w:rsidR="000C0A9B" w:rsidRPr="007C538D">
        <w:rPr>
          <w:rFonts w:eastAsia="Cambria" w:cstheme="majorBidi"/>
        </w:rPr>
        <w:t>,</w:t>
      </w:r>
      <w:r w:rsidRPr="007C538D">
        <w:rPr>
          <w:rFonts w:eastAsia="Cambria" w:cstheme="majorBidi"/>
        </w:rPr>
        <w:t xml:space="preserve"> 2018</w:t>
      </w:r>
      <w:ins w:id="144" w:author="Author">
        <w:r w:rsidR="00DE5A28">
          <w:rPr>
            <w:rFonts w:eastAsia="Cambria" w:cstheme="majorBidi"/>
          </w:rPr>
          <w:t>;</w:t>
        </w:r>
      </w:ins>
      <w:del w:id="145" w:author="Author">
        <w:r w:rsidRPr="007C538D" w:rsidDel="00DE5A28">
          <w:rPr>
            <w:rFonts w:eastAsia="Cambria" w:cstheme="majorBidi"/>
          </w:rPr>
          <w:delText xml:space="preserve"> </w:delText>
        </w:r>
        <w:r w:rsidR="009047EE" w:rsidRPr="007C538D" w:rsidDel="00DE5A28">
          <w:rPr>
            <w:rFonts w:eastAsia="Cambria" w:cstheme="majorBidi"/>
          </w:rPr>
          <w:delText xml:space="preserve">and </w:delText>
        </w:r>
      </w:del>
      <w:r w:rsidR="009047EE" w:rsidRPr="007C538D">
        <w:rPr>
          <w:rFonts w:eastAsia="Cambria" w:cstheme="majorBidi"/>
        </w:rPr>
        <w:t>February 1-2, 2019</w:t>
      </w:r>
      <w:ins w:id="146" w:author="Author">
        <w:r w:rsidR="00DE5A28">
          <w:rPr>
            <w:rFonts w:eastAsia="Cambria" w:cstheme="majorBidi"/>
          </w:rPr>
          <w:t>; and May 16 and 18-19</w:t>
        </w:r>
        <w:r w:rsidR="009D402C">
          <w:rPr>
            <w:rFonts w:eastAsia="Cambria" w:cstheme="majorBidi"/>
          </w:rPr>
          <w:t>, 2019</w:t>
        </w:r>
        <w:r w:rsidR="00DE5A28">
          <w:rPr>
            <w:rFonts w:eastAsia="Cambria" w:cstheme="majorBidi"/>
          </w:rPr>
          <w:t>.</w:t>
        </w:r>
      </w:ins>
    </w:p>
    <w:p w14:paraId="15EA80FE" w14:textId="0A592345" w:rsidR="00573E96" w:rsidRDefault="0078231F" w:rsidP="0078231F">
      <w:pPr>
        <w:rPr>
          <w:rFonts w:eastAsia="Cambria"/>
          <w:spacing w:val="-1"/>
        </w:rPr>
      </w:pPr>
      <w:r>
        <w:rPr>
          <w:rFonts w:eastAsia="Cambria"/>
          <w:spacing w:val="-1"/>
        </w:rPr>
        <w:t>As required by</w:t>
      </w:r>
      <w:r w:rsidRPr="00284C5C">
        <w:rPr>
          <w:rFonts w:eastAsia="Cambria"/>
          <w:spacing w:val="-1"/>
        </w:rPr>
        <w:t xml:space="preserve"> the 13267 Order</w:t>
      </w:r>
      <w:r>
        <w:rPr>
          <w:rFonts w:eastAsia="Cambria"/>
          <w:spacing w:val="-1"/>
        </w:rPr>
        <w:t>, t</w:t>
      </w:r>
      <w:r w:rsidRPr="00284C5C">
        <w:rPr>
          <w:rFonts w:eastAsia="Cambria"/>
          <w:spacing w:val="-1"/>
        </w:rPr>
        <w:t xml:space="preserve">he Discharger reported </w:t>
      </w:r>
      <w:r>
        <w:rPr>
          <w:rFonts w:eastAsia="Cambria"/>
          <w:spacing w:val="-1"/>
        </w:rPr>
        <w:t>the volume of storm water runoff from the Site</w:t>
      </w:r>
      <w:r w:rsidRPr="00284C5C">
        <w:rPr>
          <w:rFonts w:eastAsia="Cambria"/>
          <w:spacing w:val="-1"/>
        </w:rPr>
        <w:t xml:space="preserve"> for the </w:t>
      </w:r>
      <w:r>
        <w:rPr>
          <w:rFonts w:eastAsia="Cambria"/>
          <w:spacing w:val="-1"/>
        </w:rPr>
        <w:t xml:space="preserve">precipitation events </w:t>
      </w:r>
      <w:r w:rsidR="007D2AC2">
        <w:rPr>
          <w:rFonts w:eastAsia="Cambria"/>
          <w:spacing w:val="-1"/>
        </w:rPr>
        <w:t>in 2018</w:t>
      </w:r>
      <w:r>
        <w:rPr>
          <w:rFonts w:eastAsia="Cambria"/>
          <w:spacing w:val="-1"/>
        </w:rPr>
        <w:t xml:space="preserve">. </w:t>
      </w:r>
      <w:r>
        <w:rPr>
          <w:rFonts w:eastAsia="Cambria"/>
          <w:color w:val="000000" w:themeColor="text1"/>
          <w:spacing w:val="-1"/>
        </w:rPr>
        <w:t xml:space="preserve">Regional Water Board </w:t>
      </w:r>
      <w:r w:rsidR="000C0A9B">
        <w:rPr>
          <w:rFonts w:eastAsia="Cambria"/>
          <w:color w:val="000000" w:themeColor="text1"/>
          <w:spacing w:val="-1"/>
        </w:rPr>
        <w:t>s</w:t>
      </w:r>
      <w:r>
        <w:rPr>
          <w:rFonts w:eastAsia="Cambria"/>
          <w:color w:val="000000" w:themeColor="text1"/>
          <w:spacing w:val="-1"/>
        </w:rPr>
        <w:t xml:space="preserve">taff </w:t>
      </w:r>
      <w:r w:rsidR="007E0BA0">
        <w:rPr>
          <w:rFonts w:eastAsia="Cambria"/>
          <w:color w:val="000000" w:themeColor="text1"/>
          <w:spacing w:val="-1"/>
        </w:rPr>
        <w:t>identified</w:t>
      </w:r>
      <w:r>
        <w:rPr>
          <w:rFonts w:eastAsia="Cambria"/>
          <w:color w:val="000000" w:themeColor="text1"/>
          <w:spacing w:val="-1"/>
        </w:rPr>
        <w:t xml:space="preserve"> </w:t>
      </w:r>
      <w:del w:id="147" w:author="Author">
        <w:r w:rsidDel="00DE5A28">
          <w:rPr>
            <w:rFonts w:eastAsia="Cambria"/>
            <w:color w:val="000000" w:themeColor="text1"/>
            <w:spacing w:val="-1"/>
          </w:rPr>
          <w:delText xml:space="preserve">two </w:delText>
        </w:r>
      </w:del>
      <w:ins w:id="148" w:author="Author">
        <w:r w:rsidR="00DE5A28">
          <w:rPr>
            <w:rFonts w:eastAsia="Cambria"/>
            <w:color w:val="000000" w:themeColor="text1"/>
            <w:spacing w:val="-1"/>
          </w:rPr>
          <w:t xml:space="preserve">three </w:t>
        </w:r>
      </w:ins>
      <w:r>
        <w:rPr>
          <w:rFonts w:eastAsia="Cambria"/>
          <w:color w:val="000000" w:themeColor="text1"/>
          <w:spacing w:val="-1"/>
        </w:rPr>
        <w:t xml:space="preserve">qualifying rain events </w:t>
      </w:r>
      <w:r w:rsidR="000E63C9">
        <w:rPr>
          <w:rFonts w:eastAsia="Cambria"/>
          <w:color w:val="000000" w:themeColor="text1"/>
          <w:spacing w:val="-1"/>
        </w:rPr>
        <w:t>(</w:t>
      </w:r>
      <w:ins w:id="149" w:author="Author">
        <w:r w:rsidR="00DE5A28">
          <w:rPr>
            <w:rFonts w:eastAsia="Cambria"/>
            <w:color w:val="000000" w:themeColor="text1"/>
            <w:spacing w:val="-1"/>
          </w:rPr>
          <w:t xml:space="preserve">September 30 to October 1, 2018, </w:t>
        </w:r>
      </w:ins>
      <w:r w:rsidR="000E63C9">
        <w:rPr>
          <w:rFonts w:eastAsia="Cambria"/>
          <w:color w:val="000000" w:themeColor="text1"/>
          <w:spacing w:val="-1"/>
        </w:rPr>
        <w:t>November 20-24, 2018</w:t>
      </w:r>
      <w:r w:rsidR="00A92C7B">
        <w:rPr>
          <w:rFonts w:eastAsia="Cambria"/>
          <w:color w:val="000000" w:themeColor="text1"/>
          <w:spacing w:val="-1"/>
        </w:rPr>
        <w:t>,</w:t>
      </w:r>
      <w:r w:rsidR="000E63C9">
        <w:rPr>
          <w:rFonts w:eastAsia="Cambria"/>
          <w:color w:val="000000" w:themeColor="text1"/>
          <w:spacing w:val="-1"/>
        </w:rPr>
        <w:t xml:space="preserve"> and</w:t>
      </w:r>
      <w:r w:rsidR="009F4A0D">
        <w:rPr>
          <w:rFonts w:eastAsia="Cambria"/>
          <w:color w:val="000000" w:themeColor="text1"/>
          <w:spacing w:val="-1"/>
        </w:rPr>
        <w:t xml:space="preserve"> </w:t>
      </w:r>
      <w:r w:rsidR="000E63C9">
        <w:rPr>
          <w:rFonts w:eastAsia="Cambria"/>
          <w:color w:val="000000" w:themeColor="text1"/>
          <w:spacing w:val="-1"/>
        </w:rPr>
        <w:t xml:space="preserve">November 27-29, 2018) </w:t>
      </w:r>
      <w:r>
        <w:rPr>
          <w:rFonts w:eastAsia="Cambria"/>
          <w:color w:val="000000" w:themeColor="text1"/>
          <w:spacing w:val="-1"/>
        </w:rPr>
        <w:t xml:space="preserve">prior to inspecting the Site, when </w:t>
      </w:r>
      <w:r w:rsidR="00820FE4">
        <w:rPr>
          <w:rFonts w:eastAsia="Cambria"/>
          <w:color w:val="000000" w:themeColor="text1"/>
          <w:spacing w:val="-1"/>
        </w:rPr>
        <w:t xml:space="preserve">few </w:t>
      </w:r>
      <w:r>
        <w:rPr>
          <w:rFonts w:eastAsia="Cambria"/>
          <w:color w:val="000000" w:themeColor="text1"/>
          <w:spacing w:val="-1"/>
        </w:rPr>
        <w:t xml:space="preserve">to no BMPs were present at the southern road of the </w:t>
      </w:r>
      <w:r w:rsidR="000C0A9B">
        <w:rPr>
          <w:rFonts w:eastAsia="Cambria"/>
          <w:color w:val="000000" w:themeColor="text1"/>
          <w:spacing w:val="-1"/>
        </w:rPr>
        <w:t>r</w:t>
      </w:r>
      <w:r>
        <w:rPr>
          <w:rFonts w:eastAsia="Cambria"/>
          <w:color w:val="000000" w:themeColor="text1"/>
          <w:spacing w:val="-1"/>
        </w:rPr>
        <w:t xml:space="preserve">esort </w:t>
      </w:r>
      <w:r w:rsidR="000C0A9B">
        <w:rPr>
          <w:rFonts w:eastAsia="Cambria"/>
          <w:color w:val="000000" w:themeColor="text1"/>
          <w:spacing w:val="-1"/>
        </w:rPr>
        <w:t>a</w:t>
      </w:r>
      <w:r>
        <w:rPr>
          <w:rFonts w:eastAsia="Cambria"/>
          <w:color w:val="000000" w:themeColor="text1"/>
          <w:spacing w:val="-1"/>
        </w:rPr>
        <w:t>rea, and Roads 4, 5, and 8</w:t>
      </w:r>
      <w:r w:rsidRPr="00284C5C">
        <w:rPr>
          <w:rFonts w:eastAsia="Cambria"/>
          <w:color w:val="000000" w:themeColor="text1"/>
          <w:spacing w:val="-1"/>
        </w:rPr>
        <w:t>.</w:t>
      </w:r>
      <w:r>
        <w:rPr>
          <w:rFonts w:eastAsia="Cambria"/>
          <w:color w:val="000000" w:themeColor="text1"/>
          <w:spacing w:val="-1"/>
        </w:rPr>
        <w:t xml:space="preserve"> </w:t>
      </w:r>
      <w:del w:id="150" w:author="Author">
        <w:r w:rsidDel="009D402C">
          <w:rPr>
            <w:rFonts w:eastAsia="Cambria"/>
            <w:color w:val="000000" w:themeColor="text1"/>
            <w:spacing w:val="-1"/>
          </w:rPr>
          <w:delText xml:space="preserve">Additionally, </w:delText>
        </w:r>
        <w:r w:rsidR="000C0A9B" w:rsidDel="009D402C">
          <w:rPr>
            <w:rFonts w:eastAsia="Cambria"/>
            <w:color w:val="000000" w:themeColor="text1"/>
            <w:spacing w:val="-1"/>
          </w:rPr>
          <w:delText>s</w:delText>
        </w:r>
      </w:del>
      <w:ins w:id="151" w:author="Author">
        <w:r w:rsidR="009D402C">
          <w:rPr>
            <w:rFonts w:eastAsia="Cambria"/>
            <w:color w:val="000000" w:themeColor="text1"/>
            <w:spacing w:val="-1"/>
          </w:rPr>
          <w:t>S</w:t>
        </w:r>
      </w:ins>
      <w:r>
        <w:rPr>
          <w:rFonts w:eastAsia="Cambria"/>
          <w:color w:val="000000" w:themeColor="text1"/>
          <w:spacing w:val="-1"/>
        </w:rPr>
        <w:t xml:space="preserve">taff </w:t>
      </w:r>
      <w:r w:rsidR="007E0BA0">
        <w:rPr>
          <w:rFonts w:eastAsia="Cambria"/>
          <w:color w:val="000000" w:themeColor="text1"/>
          <w:spacing w:val="-1"/>
        </w:rPr>
        <w:t>identified</w:t>
      </w:r>
      <w:r>
        <w:rPr>
          <w:rFonts w:eastAsia="Cambria"/>
          <w:color w:val="000000" w:themeColor="text1"/>
          <w:spacing w:val="-1"/>
        </w:rPr>
        <w:t xml:space="preserve"> the F</w:t>
      </w:r>
      <w:r>
        <w:rPr>
          <w:rFonts w:eastAsia="Cambria"/>
          <w:spacing w:val="-1"/>
        </w:rPr>
        <w:t>ebruary 1</w:t>
      </w:r>
      <w:r w:rsidR="009457CF">
        <w:rPr>
          <w:rFonts w:eastAsia="Cambria"/>
          <w:spacing w:val="-1"/>
        </w:rPr>
        <w:t xml:space="preserve"> and </w:t>
      </w:r>
      <w:r>
        <w:rPr>
          <w:rFonts w:eastAsia="Cambria"/>
          <w:spacing w:val="-1"/>
        </w:rPr>
        <w:t>2, 2019 rain event, after noting significant BMP deficiencies</w:t>
      </w:r>
      <w:r w:rsidR="007E0BA0">
        <w:rPr>
          <w:rFonts w:eastAsia="Cambria"/>
          <w:spacing w:val="-1"/>
        </w:rPr>
        <w:t xml:space="preserve"> during the February 1 inspection</w:t>
      </w:r>
      <w:r>
        <w:rPr>
          <w:rFonts w:eastAsia="Cambria"/>
          <w:spacing w:val="-1"/>
        </w:rPr>
        <w:t xml:space="preserve">, which resulted in </w:t>
      </w:r>
      <w:r w:rsidR="000C0A9B">
        <w:rPr>
          <w:rFonts w:eastAsia="Cambria"/>
          <w:spacing w:val="-1"/>
        </w:rPr>
        <w:t>s</w:t>
      </w:r>
      <w:r w:rsidR="009457CF">
        <w:rPr>
          <w:rFonts w:eastAsia="Cambria"/>
          <w:spacing w:val="-1"/>
        </w:rPr>
        <w:t>taff directing the Discharger to stop work until the Site was sufficiently protecting water quality</w:t>
      </w:r>
      <w:r>
        <w:rPr>
          <w:rFonts w:eastAsia="Cambria"/>
          <w:spacing w:val="-1"/>
        </w:rPr>
        <w:t>.</w:t>
      </w:r>
      <w:ins w:id="152" w:author="Author">
        <w:r w:rsidR="00DE5A28">
          <w:rPr>
            <w:rFonts w:eastAsia="Cambria"/>
            <w:spacing w:val="-1"/>
          </w:rPr>
          <w:t xml:space="preserve"> F</w:t>
        </w:r>
        <w:r w:rsidR="000958E8">
          <w:rPr>
            <w:rFonts w:eastAsia="Cambria"/>
            <w:spacing w:val="-1"/>
          </w:rPr>
          <w:t>inally</w:t>
        </w:r>
        <w:r w:rsidR="00DE5A28">
          <w:rPr>
            <w:rFonts w:eastAsia="Cambria"/>
            <w:spacing w:val="-1"/>
          </w:rPr>
          <w:t>, staff identified the May 16 and 18-19</w:t>
        </w:r>
        <w:r w:rsidR="000958E8">
          <w:rPr>
            <w:rFonts w:eastAsia="Cambria"/>
            <w:spacing w:val="-1"/>
          </w:rPr>
          <w:t xml:space="preserve">, 2019 </w:t>
        </w:r>
        <w:r w:rsidR="00DE5A28">
          <w:rPr>
            <w:rFonts w:eastAsia="Cambria"/>
            <w:spacing w:val="-1"/>
          </w:rPr>
          <w:t xml:space="preserve">rain events, after noting significant BMP deficiencies during the May 16 inspection. </w:t>
        </w:r>
      </w:ins>
      <w:r w:rsidRPr="00DA376F">
        <w:rPr>
          <w:rFonts w:eastAsia="Cambria"/>
          <w:spacing w:val="-1"/>
        </w:rPr>
        <w:t xml:space="preserve"> </w:t>
      </w:r>
    </w:p>
    <w:p w14:paraId="5C672032" w14:textId="5745F158" w:rsidR="00573E96" w:rsidRDefault="0078231F" w:rsidP="0078231F">
      <w:pPr>
        <w:rPr>
          <w:rFonts w:eastAsia="Cambria"/>
          <w:color w:val="000000" w:themeColor="text1"/>
          <w:spacing w:val="-1"/>
        </w:rPr>
      </w:pPr>
      <w:r>
        <w:rPr>
          <w:rFonts w:eastAsia="Cambria"/>
          <w:spacing w:val="-1"/>
        </w:rPr>
        <w:t xml:space="preserve">Using the calculations </w:t>
      </w:r>
      <w:r w:rsidRPr="00DA376F">
        <w:rPr>
          <w:rFonts w:eastAsia="Cambria"/>
          <w:spacing w:val="-1"/>
        </w:rPr>
        <w:t>provided</w:t>
      </w:r>
      <w:r>
        <w:rPr>
          <w:rFonts w:eastAsia="Cambria"/>
          <w:spacing w:val="-1"/>
        </w:rPr>
        <w:t xml:space="preserve"> by the Discharger’s consultant, </w:t>
      </w:r>
      <w:r w:rsidR="000C0A9B">
        <w:rPr>
          <w:rFonts w:eastAsia="Cambria"/>
          <w:spacing w:val="-1"/>
        </w:rPr>
        <w:t>s</w:t>
      </w:r>
      <w:r>
        <w:rPr>
          <w:rFonts w:eastAsia="Cambria"/>
          <w:spacing w:val="-1"/>
        </w:rPr>
        <w:t>taff determined th</w:t>
      </w:r>
      <w:r w:rsidR="00A92C7B">
        <w:rPr>
          <w:rFonts w:eastAsia="Cambria"/>
          <w:spacing w:val="-1"/>
        </w:rPr>
        <w:t>at th</w:t>
      </w:r>
      <w:r>
        <w:rPr>
          <w:rFonts w:eastAsia="Cambria"/>
          <w:spacing w:val="-1"/>
        </w:rPr>
        <w:t>e volume of runoff from</w:t>
      </w:r>
      <w:ins w:id="153" w:author="Author">
        <w:r w:rsidR="00F35DC5">
          <w:rPr>
            <w:rFonts w:eastAsia="Cambria"/>
            <w:spacing w:val="-1"/>
          </w:rPr>
          <w:t xml:space="preserve"> the September</w:t>
        </w:r>
        <w:r w:rsidR="00D41157">
          <w:rPr>
            <w:rFonts w:eastAsia="Cambria"/>
            <w:spacing w:val="-1"/>
          </w:rPr>
          <w:t xml:space="preserve"> 30 to October 1,</w:t>
        </w:r>
        <w:r w:rsidR="00F35DC5">
          <w:rPr>
            <w:rFonts w:eastAsia="Cambria"/>
            <w:spacing w:val="-1"/>
          </w:rPr>
          <w:t xml:space="preserve"> 2018 rain event resulted in </w:t>
        </w:r>
        <w:r w:rsidR="00D41157">
          <w:rPr>
            <w:rFonts w:eastAsia="Cambria"/>
            <w:spacing w:val="-1"/>
          </w:rPr>
          <w:t xml:space="preserve">the discharge of </w:t>
        </w:r>
        <w:r w:rsidR="00F35DC5">
          <w:rPr>
            <w:rFonts w:eastAsia="Cambria"/>
            <w:spacing w:val="-1"/>
          </w:rPr>
          <w:t>approximately 900,000 gallons of sediment-laden storm water into Foss Creek, and Jordan Pond, thence to Lytton Creek.</w:t>
        </w:r>
      </w:ins>
      <w:r>
        <w:rPr>
          <w:rFonts w:eastAsia="Cambria"/>
          <w:spacing w:val="-1"/>
        </w:rPr>
        <w:t xml:space="preserve"> </w:t>
      </w:r>
      <w:del w:id="154" w:author="Author">
        <w:r w:rsidDel="00DE5A28">
          <w:rPr>
            <w:rFonts w:eastAsia="Cambria"/>
            <w:spacing w:val="-1"/>
          </w:rPr>
          <w:delText>each</w:delText>
        </w:r>
        <w:r w:rsidR="000E63C9" w:rsidDel="00DE5A28">
          <w:rPr>
            <w:rFonts w:eastAsia="Cambria"/>
            <w:spacing w:val="-1"/>
          </w:rPr>
          <w:delText xml:space="preserve"> of the above identified</w:delText>
        </w:r>
      </w:del>
      <w:ins w:id="155" w:author="Author">
        <w:r w:rsidR="00F35DC5">
          <w:rPr>
            <w:rFonts w:eastAsia="Cambria"/>
            <w:spacing w:val="-1"/>
          </w:rPr>
          <w:t xml:space="preserve">Each of the </w:t>
        </w:r>
        <w:r w:rsidR="00DE5A28">
          <w:rPr>
            <w:rFonts w:eastAsia="Cambria"/>
            <w:spacing w:val="-1"/>
          </w:rPr>
          <w:t>November 2018 and February 2019</w:t>
        </w:r>
      </w:ins>
      <w:r>
        <w:rPr>
          <w:rFonts w:eastAsia="Cambria"/>
          <w:spacing w:val="-1"/>
        </w:rPr>
        <w:t xml:space="preserve"> </w:t>
      </w:r>
      <w:r w:rsidR="000E63C9">
        <w:rPr>
          <w:rFonts w:eastAsia="Cambria"/>
          <w:spacing w:val="-1"/>
        </w:rPr>
        <w:t>rain events</w:t>
      </w:r>
      <w:r>
        <w:rPr>
          <w:rFonts w:eastAsia="Cambria"/>
          <w:spacing w:val="-1"/>
        </w:rPr>
        <w:t xml:space="preserve"> resulted in</w:t>
      </w:r>
      <w:r w:rsidRPr="00DA376F">
        <w:rPr>
          <w:rFonts w:eastAsia="Cambria"/>
          <w:spacing w:val="-1"/>
        </w:rPr>
        <w:t xml:space="preserve"> </w:t>
      </w:r>
      <w:r>
        <w:rPr>
          <w:rFonts w:eastAsia="Cambria"/>
          <w:spacing w:val="-1"/>
        </w:rPr>
        <w:t xml:space="preserve">a discharge of approximately </w:t>
      </w:r>
      <w:r w:rsidRPr="00DA376F">
        <w:rPr>
          <w:rFonts w:eastAsia="Cambria"/>
          <w:spacing w:val="-1"/>
        </w:rPr>
        <w:t>2.2 million gallons</w:t>
      </w:r>
      <w:r>
        <w:rPr>
          <w:rFonts w:eastAsia="Cambria"/>
          <w:spacing w:val="-1"/>
        </w:rPr>
        <w:t xml:space="preserve"> of </w:t>
      </w:r>
      <w:r w:rsidRPr="00284C5C">
        <w:rPr>
          <w:rFonts w:eastAsia="Cambria"/>
          <w:color w:val="000000" w:themeColor="text1"/>
          <w:spacing w:val="-1"/>
        </w:rPr>
        <w:t>sediment-laden</w:t>
      </w:r>
      <w:r>
        <w:rPr>
          <w:rFonts w:eastAsia="Cambria"/>
          <w:spacing w:val="-1"/>
        </w:rPr>
        <w:t xml:space="preserve"> storm water</w:t>
      </w:r>
      <w:r w:rsidR="00B94E49">
        <w:rPr>
          <w:rFonts w:eastAsia="Cambria"/>
          <w:spacing w:val="-1"/>
        </w:rPr>
        <w:t xml:space="preserve"> into </w:t>
      </w:r>
      <w:r w:rsidR="007F7CE5">
        <w:rPr>
          <w:rFonts w:eastAsia="Cambria"/>
          <w:spacing w:val="-1"/>
        </w:rPr>
        <w:t>Foss Creek, and Jord</w:t>
      </w:r>
      <w:r w:rsidR="00A92C7B">
        <w:rPr>
          <w:rFonts w:eastAsia="Cambria"/>
          <w:spacing w:val="-1"/>
        </w:rPr>
        <w:t>a</w:t>
      </w:r>
      <w:r w:rsidR="007F7CE5">
        <w:rPr>
          <w:rFonts w:eastAsia="Cambria"/>
          <w:spacing w:val="-1"/>
        </w:rPr>
        <w:t>n Pond, then</w:t>
      </w:r>
      <w:r w:rsidR="00A92C7B">
        <w:rPr>
          <w:rFonts w:eastAsia="Cambria"/>
          <w:spacing w:val="-1"/>
        </w:rPr>
        <w:t>ce</w:t>
      </w:r>
      <w:r w:rsidR="007F7CE5">
        <w:rPr>
          <w:rFonts w:eastAsia="Cambria"/>
          <w:spacing w:val="-1"/>
        </w:rPr>
        <w:t xml:space="preserve"> to Lytton Creek.</w:t>
      </w:r>
      <w:ins w:id="156" w:author="Author">
        <w:r w:rsidR="00F35DC5">
          <w:rPr>
            <w:rFonts w:eastAsia="Cambria"/>
            <w:spacing w:val="-1"/>
          </w:rPr>
          <w:t xml:space="preserve">  Additionally, the May 16 and 18-19, 2019 storm events resulted in </w:t>
        </w:r>
        <w:r w:rsidR="00D41157">
          <w:rPr>
            <w:rFonts w:eastAsia="Cambria"/>
            <w:spacing w:val="-1"/>
          </w:rPr>
          <w:t xml:space="preserve">the discharge of </w:t>
        </w:r>
        <w:r w:rsidR="00F35DC5">
          <w:rPr>
            <w:rFonts w:eastAsia="Cambria"/>
            <w:spacing w:val="-1"/>
          </w:rPr>
          <w:t xml:space="preserve">approximately 1.9 million gallons of sediment-laden storm water into </w:t>
        </w:r>
        <w:r w:rsidR="00F35DC5">
          <w:rPr>
            <w:rFonts w:eastAsia="Cambria"/>
            <w:spacing w:val="-1"/>
          </w:rPr>
          <w:lastRenderedPageBreak/>
          <w:t>Foss Creek,</w:t>
        </w:r>
        <w:r w:rsidR="00F35DC5" w:rsidRPr="00F35DC5">
          <w:rPr>
            <w:rFonts w:eastAsia="Cambria"/>
            <w:spacing w:val="-1"/>
          </w:rPr>
          <w:t xml:space="preserve"> </w:t>
        </w:r>
        <w:r w:rsidR="00F35DC5">
          <w:rPr>
            <w:rFonts w:eastAsia="Cambria"/>
            <w:spacing w:val="-1"/>
          </w:rPr>
          <w:t xml:space="preserve">and Jordan Pond, thence to Lytton Creek. </w:t>
        </w:r>
      </w:ins>
      <w:del w:id="157" w:author="Author">
        <w:r w:rsidRPr="007C538D" w:rsidDel="00F35DC5">
          <w:delText xml:space="preserve"> </w:delText>
        </w:r>
      </w:del>
      <w:r w:rsidRPr="00284C5C">
        <w:rPr>
          <w:rFonts w:eastAsia="Cambria"/>
          <w:color w:val="000000" w:themeColor="text1"/>
          <w:spacing w:val="-1"/>
        </w:rPr>
        <w:t>This v</w:t>
      </w:r>
      <w:r>
        <w:rPr>
          <w:rFonts w:eastAsia="Cambria"/>
          <w:color w:val="000000" w:themeColor="text1"/>
          <w:spacing w:val="-1"/>
        </w:rPr>
        <w:t>iolation includes</w:t>
      </w:r>
      <w:r w:rsidRPr="00284C5C">
        <w:rPr>
          <w:rFonts w:eastAsia="Cambria"/>
          <w:color w:val="000000" w:themeColor="text1"/>
          <w:spacing w:val="-1"/>
        </w:rPr>
        <w:t xml:space="preserve"> storm water discharges that occurred on the following dates</w:t>
      </w:r>
      <w:bookmarkStart w:id="158" w:name="_Hlk49760524"/>
      <w:ins w:id="159" w:author="Author">
        <w:r w:rsidR="00AB25E7">
          <w:rPr>
            <w:rStyle w:val="FootnoteReference"/>
            <w:rFonts w:eastAsia="Cambria"/>
            <w:color w:val="000000" w:themeColor="text1"/>
            <w:spacing w:val="-1"/>
          </w:rPr>
          <w:footnoteReference w:id="19"/>
        </w:r>
      </w:ins>
      <w:bookmarkEnd w:id="158"/>
      <w:r w:rsidRPr="00284C5C">
        <w:rPr>
          <w:rFonts w:eastAsia="Cambria"/>
          <w:color w:val="000000" w:themeColor="text1"/>
          <w:spacing w:val="-1"/>
        </w:rPr>
        <w:t>:</w:t>
      </w:r>
    </w:p>
    <w:p w14:paraId="027259D1" w14:textId="77777777" w:rsidR="00D41157" w:rsidRDefault="00D41157" w:rsidP="00D41157">
      <w:pPr>
        <w:pStyle w:val="ListParagraph"/>
        <w:numPr>
          <w:ilvl w:val="0"/>
          <w:numId w:val="17"/>
        </w:numPr>
        <w:rPr>
          <w:ins w:id="162" w:author="Author"/>
        </w:rPr>
      </w:pPr>
      <w:ins w:id="163" w:author="Author">
        <w:r w:rsidRPr="00F35DC5">
          <w:t xml:space="preserve">September 30 to October 1, 2018: 900,000 gallons over a two-day period   </w:t>
        </w:r>
      </w:ins>
    </w:p>
    <w:p w14:paraId="6DD76409" w14:textId="47599908" w:rsidR="0078231F" w:rsidRPr="007C538D" w:rsidRDefault="0078231F" w:rsidP="00A3367E">
      <w:pPr>
        <w:numPr>
          <w:ilvl w:val="0"/>
          <w:numId w:val="17"/>
        </w:numPr>
      </w:pPr>
      <w:r w:rsidRPr="007C538D">
        <w:t>November 20-24, 2018: 2.2 million gallons</w:t>
      </w:r>
      <w:r w:rsidR="00A92C7B" w:rsidRPr="007C538D">
        <w:t xml:space="preserve"> over a 5-day period.</w:t>
      </w:r>
    </w:p>
    <w:p w14:paraId="51FE8100" w14:textId="77777777" w:rsidR="00D41157" w:rsidRDefault="0078231F" w:rsidP="00D41157">
      <w:pPr>
        <w:numPr>
          <w:ilvl w:val="0"/>
          <w:numId w:val="17"/>
        </w:numPr>
      </w:pPr>
      <w:r w:rsidRPr="007C538D">
        <w:t>November 27-29, 2018: 2.2 million gallons</w:t>
      </w:r>
      <w:r w:rsidR="00A92C7B" w:rsidRPr="007C538D">
        <w:t xml:space="preserve"> over a 3-day period.</w:t>
      </w:r>
    </w:p>
    <w:p w14:paraId="071604A9" w14:textId="54B8D635" w:rsidR="00573E96" w:rsidRDefault="0078231F" w:rsidP="00D41157">
      <w:pPr>
        <w:numPr>
          <w:ilvl w:val="0"/>
          <w:numId w:val="17"/>
        </w:numPr>
      </w:pPr>
      <w:r w:rsidRPr="007C538D">
        <w:t>February 1-2, 2019: 2.2 million gallons</w:t>
      </w:r>
      <w:r w:rsidR="00A92C7B" w:rsidRPr="007C538D">
        <w:t xml:space="preserve"> over a 2-day period.</w:t>
      </w:r>
    </w:p>
    <w:p w14:paraId="02D15BCC" w14:textId="77777777" w:rsidR="00D41157" w:rsidRDefault="00D41157" w:rsidP="00D41157">
      <w:pPr>
        <w:numPr>
          <w:ilvl w:val="0"/>
          <w:numId w:val="17"/>
        </w:numPr>
        <w:rPr>
          <w:ins w:id="164" w:author="Author"/>
        </w:rPr>
      </w:pPr>
      <w:bookmarkStart w:id="165" w:name="_Hlk6314251"/>
      <w:ins w:id="166" w:author="Author">
        <w:r>
          <w:t xml:space="preserve">May 16, 2019: 1.6 million </w:t>
        </w:r>
        <w:r w:rsidRPr="007C538D">
          <w:t>gallons over</w:t>
        </w:r>
        <w:r w:rsidRPr="00BC0B49">
          <w:t xml:space="preserve"> 1</w:t>
        </w:r>
        <w:r w:rsidRPr="007C538D">
          <w:t>-day period</w:t>
        </w:r>
      </w:ins>
    </w:p>
    <w:p w14:paraId="34BB5868" w14:textId="77777777" w:rsidR="00D41157" w:rsidRPr="007C538D" w:rsidRDefault="00D41157" w:rsidP="00D41157">
      <w:pPr>
        <w:numPr>
          <w:ilvl w:val="0"/>
          <w:numId w:val="17"/>
        </w:numPr>
        <w:rPr>
          <w:ins w:id="167" w:author="Author"/>
        </w:rPr>
      </w:pPr>
      <w:ins w:id="168" w:author="Author">
        <w:r>
          <w:t>May 18-19, 2019: 295,000</w:t>
        </w:r>
        <w:r w:rsidRPr="008668EC">
          <w:t xml:space="preserve"> </w:t>
        </w:r>
        <w:r w:rsidRPr="007C538D">
          <w:t xml:space="preserve">gallons over a </w:t>
        </w:r>
        <w:r>
          <w:t>2</w:t>
        </w:r>
        <w:r w:rsidRPr="007C538D">
          <w:t>-day period</w:t>
        </w:r>
      </w:ins>
    </w:p>
    <w:p w14:paraId="693C47F7" w14:textId="33085DCE" w:rsidR="005C15D6" w:rsidRPr="007C538D" w:rsidRDefault="00945DCA" w:rsidP="0098633D">
      <w:pPr>
        <w:pStyle w:val="Image"/>
      </w:pPr>
      <w:r w:rsidRPr="007C538D">
        <w:drawing>
          <wp:inline distT="0" distB="0" distL="0" distR="0" wp14:anchorId="63036FC4" wp14:editId="0A0C1730">
            <wp:extent cx="4572000" cy="2743200"/>
            <wp:effectExtent l="0" t="0" r="0" b="0"/>
            <wp:docPr id="51" name="Picture 51" descr="Description fo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4572000" cy="2743200"/>
                    </a:xfrm>
                    <a:prstGeom prst="rect">
                      <a:avLst/>
                    </a:prstGeom>
                    <a:ln>
                      <a:noFill/>
                    </a:ln>
                    <a:extLst>
                      <a:ext uri="{53640926-AAD7-44D8-BBD7-CCE9431645EC}">
                        <a14:shadowObscured xmlns:a14="http://schemas.microsoft.com/office/drawing/2010/main"/>
                      </a:ext>
                    </a:extLst>
                  </pic:spPr>
                </pic:pic>
              </a:graphicData>
            </a:graphic>
          </wp:inline>
        </w:drawing>
      </w:r>
    </w:p>
    <w:p w14:paraId="03DE834E" w14:textId="58F9B173" w:rsidR="00573E96" w:rsidRPr="007C538D" w:rsidRDefault="005C15D6" w:rsidP="005E38CE">
      <w:pPr>
        <w:pStyle w:val="Caption"/>
      </w:pPr>
      <w:bookmarkStart w:id="169" w:name="_Toc14771366"/>
      <w:r w:rsidRPr="007C538D">
        <w:t xml:space="preserve">Figure </w:t>
      </w:r>
      <w:fldSimple w:instr=" SEQ Figure \* ARABIC ">
        <w:r w:rsidR="00BD4EB3">
          <w:rPr>
            <w:noProof/>
          </w:rPr>
          <w:t>49</w:t>
        </w:r>
      </w:fldSimple>
      <w:r w:rsidRPr="007C538D">
        <w:t xml:space="preserve">. Highly turbid water (2,941 NTU) in stream </w:t>
      </w:r>
      <w:r w:rsidR="00A92C7B" w:rsidRPr="007C538D">
        <w:t>due to</w:t>
      </w:r>
      <w:r w:rsidRPr="007C538D">
        <w:t xml:space="preserve"> failure</w:t>
      </w:r>
      <w:r w:rsidR="00A92C7B" w:rsidRPr="007C538D">
        <w:t xml:space="preserve"> by the Discharger</w:t>
      </w:r>
      <w:r w:rsidRPr="007C538D">
        <w:t xml:space="preserve"> </w:t>
      </w:r>
      <w:r w:rsidR="003B547A" w:rsidRPr="007C538D">
        <w:t xml:space="preserve">to implement BMPs along Road 5. </w:t>
      </w:r>
      <w:r w:rsidRPr="007C538D">
        <w:t>November 29, 2018</w:t>
      </w:r>
      <w:bookmarkEnd w:id="165"/>
      <w:bookmarkEnd w:id="169"/>
      <w:r w:rsidR="003B547A" w:rsidRPr="007C538D">
        <w:t>.</w:t>
      </w:r>
    </w:p>
    <w:p w14:paraId="1D0C476C" w14:textId="77777777" w:rsidR="00573E96" w:rsidRPr="007C538D" w:rsidRDefault="005C15D6" w:rsidP="005C15D6">
      <w:r w:rsidRPr="007C538D">
        <w:lastRenderedPageBreak/>
        <w:t>Determining the Initial Liability Factor</w:t>
      </w:r>
    </w:p>
    <w:p w14:paraId="296AF9FB" w14:textId="77777777" w:rsidR="000A3193" w:rsidRDefault="005C15D6" w:rsidP="009D54F5">
      <w:pPr>
        <w:autoSpaceDE w:val="0"/>
        <w:autoSpaceDN w:val="0"/>
        <w:adjustRightInd w:val="0"/>
        <w:spacing w:after="0"/>
        <w:rPr>
          <w:ins w:id="170" w:author="Author"/>
          <w:rFonts w:asciiTheme="minorHAnsi" w:hAnsiTheme="minorHAnsi" w:cstheme="minorHAnsi"/>
        </w:rPr>
      </w:pPr>
      <w:r w:rsidRPr="007C538D">
        <w:t xml:space="preserve">Violation </w:t>
      </w:r>
      <w:r w:rsidR="009457CF" w:rsidRPr="007C538D">
        <w:t>38</w:t>
      </w:r>
      <w:r w:rsidR="009457CF" w:rsidRPr="00EE0657">
        <w:rPr>
          <w:rFonts w:eastAsia="Cambria"/>
        </w:rPr>
        <w:t xml:space="preserve"> </w:t>
      </w:r>
      <w:r w:rsidR="007E0BA0">
        <w:rPr>
          <w:rFonts w:eastAsia="Cambria"/>
        </w:rPr>
        <w:t>–</w:t>
      </w:r>
      <w:r w:rsidRPr="00EE0657">
        <w:rPr>
          <w:rFonts w:eastAsia="Cambria"/>
        </w:rPr>
        <w:t xml:space="preserve"> </w:t>
      </w:r>
      <w:r w:rsidR="007E0BA0">
        <w:rPr>
          <w:rFonts w:eastAsia="Cambria"/>
        </w:rPr>
        <w:t>Unauthorized Discharges of Sediment-Laden Storm Water (</w:t>
      </w:r>
      <w:r w:rsidRPr="007C538D">
        <w:rPr>
          <w:rFonts w:asciiTheme="minorHAnsi" w:eastAsia="Cambria" w:hAnsiTheme="minorHAnsi" w:cstheme="minorHAnsi"/>
          <w:spacing w:val="-1"/>
        </w:rPr>
        <w:t>C</w:t>
      </w:r>
      <w:r w:rsidRPr="007C538D">
        <w:rPr>
          <w:rFonts w:asciiTheme="minorHAnsi" w:eastAsia="Cambria" w:hAnsiTheme="minorHAnsi" w:cstheme="minorHAnsi"/>
        </w:rPr>
        <w:t>GP Section III.A</w:t>
      </w:r>
      <w:r w:rsidR="007E0BA0" w:rsidRPr="007C538D">
        <w:rPr>
          <w:rFonts w:asciiTheme="minorHAnsi" w:eastAsia="Cambria" w:hAnsiTheme="minorHAnsi" w:cstheme="minorHAnsi"/>
        </w:rPr>
        <w:t xml:space="preserve"> and Basin Plan Section 4.2.1</w:t>
      </w:r>
      <w:r w:rsidRPr="007C538D">
        <w:rPr>
          <w:rFonts w:asciiTheme="minorHAnsi" w:eastAsia="Cambria" w:hAnsiTheme="minorHAnsi" w:cstheme="minorHAnsi"/>
        </w:rPr>
        <w:t xml:space="preserve">, CGP Section III.B, </w:t>
      </w:r>
      <w:r w:rsidR="007E0BA0" w:rsidRPr="007C538D">
        <w:rPr>
          <w:rFonts w:asciiTheme="minorHAnsi" w:eastAsia="Cambria" w:hAnsiTheme="minorHAnsi" w:cstheme="minorHAnsi"/>
        </w:rPr>
        <w:t xml:space="preserve">and </w:t>
      </w:r>
      <w:r w:rsidRPr="007C538D">
        <w:rPr>
          <w:rFonts w:asciiTheme="minorHAnsi" w:hAnsiTheme="minorHAnsi" w:cstheme="minorHAnsi"/>
        </w:rPr>
        <w:t>401 Certification Condition 7</w:t>
      </w:r>
      <w:r w:rsidR="007E0BA0" w:rsidRPr="007C538D">
        <w:rPr>
          <w:rFonts w:asciiTheme="minorHAnsi" w:hAnsiTheme="minorHAnsi" w:cstheme="minorHAnsi"/>
        </w:rPr>
        <w:t>)</w:t>
      </w:r>
      <w:r w:rsidRPr="007C538D">
        <w:rPr>
          <w:rFonts w:asciiTheme="minorHAnsi" w:hAnsiTheme="minorHAnsi" w:cstheme="minorHAnsi"/>
        </w:rPr>
        <w:t xml:space="preserve"> </w:t>
      </w:r>
    </w:p>
    <w:p w14:paraId="38151CC7" w14:textId="683710BF" w:rsidR="000A3193" w:rsidRPr="0081141C" w:rsidRDefault="000A3193" w:rsidP="000A3193">
      <w:pPr>
        <w:tabs>
          <w:tab w:val="left" w:pos="540"/>
        </w:tabs>
        <w:spacing w:before="240"/>
        <w:rPr>
          <w:ins w:id="171" w:author="Author"/>
        </w:rPr>
      </w:pPr>
      <w:bookmarkStart w:id="172" w:name="_Hlk47720307"/>
      <w:ins w:id="173" w:author="Author">
        <w:r>
          <w:t>The CGP allows for the discharge of treated storm water under specific conditions. However, this is contingent on compliance with conditions of the CGP</w:t>
        </w:r>
        <w:bookmarkStart w:id="174" w:name="_Hlk47715526"/>
        <w:bookmarkStart w:id="175" w:name="_Hlk47717351"/>
        <w:r w:rsidR="00190B96">
          <w:t xml:space="preserve"> </w:t>
        </w:r>
        <w:r w:rsidR="00190B96">
          <w:rPr>
            <w:rStyle w:val="FootnoteReference"/>
          </w:rPr>
          <w:footnoteReference w:id="20"/>
        </w:r>
        <w:r w:rsidR="00190B96" w:rsidRPr="00190B96">
          <w:rPr>
            <w:vertAlign w:val="superscript"/>
          </w:rPr>
          <w:t>,</w:t>
        </w:r>
        <w:r w:rsidR="00190B96">
          <w:rPr>
            <w:vertAlign w:val="superscript"/>
          </w:rPr>
          <w:t xml:space="preserve"> </w:t>
        </w:r>
        <w:r w:rsidR="009E6FD2">
          <w:rPr>
            <w:rStyle w:val="FootnoteReference"/>
          </w:rPr>
          <w:footnoteReference w:id="21"/>
        </w:r>
        <w:bookmarkEnd w:id="174"/>
        <w:r>
          <w:t xml:space="preserve"> </w:t>
        </w:r>
        <w:bookmarkEnd w:id="175"/>
        <w:r>
          <w:t>and the “</w:t>
        </w:r>
        <w:r w:rsidRPr="00D60D91">
          <w:t>implementation of Best Available Technology Economically</w:t>
        </w:r>
        <w:r>
          <w:t xml:space="preserve"> </w:t>
        </w:r>
        <w:r w:rsidRPr="00D60D91">
          <w:t>Achievable (BAT)</w:t>
        </w:r>
        <w:r>
          <w:t xml:space="preserve"> </w:t>
        </w:r>
        <w:r w:rsidRPr="00D60D91">
          <w:t>and Best Conventional Pollutant Control Technology</w:t>
        </w:r>
        <w:r>
          <w:t xml:space="preserve"> </w:t>
        </w:r>
        <w:r w:rsidRPr="00D60D91">
          <w:t>(BCT) to reduce or eliminate pollutants in storm water runoff.</w:t>
        </w:r>
        <w:r>
          <w:t>”</w:t>
        </w:r>
        <w:r>
          <w:rPr>
            <w:rStyle w:val="FootnoteReference"/>
          </w:rPr>
          <w:footnoteReference w:id="22"/>
        </w:r>
        <w:r>
          <w:t xml:space="preserve"> </w:t>
        </w:r>
        <w:r w:rsidRPr="00D60D91">
          <w:t>The</w:t>
        </w:r>
        <w:r>
          <w:t xml:space="preserve"> CGP</w:t>
        </w:r>
        <w:r w:rsidRPr="00D60D91">
          <w:t xml:space="preserve"> also include</w:t>
        </w:r>
        <w:r>
          <w:t>s</w:t>
        </w:r>
        <w:r w:rsidRPr="00D60D91">
          <w:t xml:space="preserve"> requirements necessary to</w:t>
        </w:r>
        <w:r>
          <w:t xml:space="preserve"> achieve</w:t>
        </w:r>
        <w:r w:rsidRPr="00D60D91">
          <w:t xml:space="preserve"> applicable water quality standards</w:t>
        </w:r>
        <w:r>
          <w:t xml:space="preserve"> (i.e., water quality objectives established for the reasonable protection of beneficial uses and the Antidegradation Policy)</w:t>
        </w:r>
        <w:r w:rsidRPr="00D60D91">
          <w:t>.</w:t>
        </w:r>
        <w:r>
          <w:t xml:space="preserve"> </w:t>
        </w:r>
        <w:bookmarkStart w:id="180" w:name="_Hlk47715613"/>
        <w:r w:rsidRPr="0081141C">
          <w:t xml:space="preserve">An unauthorized discharge of storm water </w:t>
        </w:r>
        <w:r w:rsidR="00894D6A">
          <w:t>is</w:t>
        </w:r>
        <w:r w:rsidRPr="0081141C">
          <w:t xml:space="preserve"> defined</w:t>
        </w:r>
        <w:r w:rsidR="009E6FD2">
          <w:t xml:space="preserve"> </w:t>
        </w:r>
        <w:r w:rsidRPr="0081141C">
          <w:t>as one that:</w:t>
        </w:r>
        <w:bookmarkEnd w:id="180"/>
      </w:ins>
    </w:p>
    <w:p w14:paraId="22EE9D8B" w14:textId="5133DCC5" w:rsidR="00BD7ADC" w:rsidRPr="00280B92" w:rsidRDefault="00BD7ADC" w:rsidP="00BD7ADC">
      <w:pPr>
        <w:pStyle w:val="ListParagraph"/>
        <w:numPr>
          <w:ilvl w:val="0"/>
          <w:numId w:val="24"/>
        </w:numPr>
        <w:tabs>
          <w:tab w:val="left" w:pos="540"/>
        </w:tabs>
        <w:spacing w:before="240" w:after="0"/>
        <w:rPr>
          <w:ins w:id="181" w:author="Author"/>
        </w:rPr>
      </w:pPr>
      <w:ins w:id="182" w:author="Author">
        <w:r>
          <w:t>Violates provisions of the CGP.</w:t>
        </w:r>
        <w:r w:rsidR="00CC332F">
          <w:rPr>
            <w:vertAlign w:val="superscript"/>
          </w:rPr>
          <w:t>20</w:t>
        </w:r>
        <w:r w:rsidR="00190B96" w:rsidRPr="00190B96">
          <w:rPr>
            <w:vertAlign w:val="superscript"/>
          </w:rPr>
          <w:t xml:space="preserve">, </w:t>
        </w:r>
        <w:r w:rsidRPr="00190B96">
          <w:rPr>
            <w:vertAlign w:val="superscript"/>
          </w:rPr>
          <w:t>2</w:t>
        </w:r>
        <w:r w:rsidR="00CC332F">
          <w:rPr>
            <w:vertAlign w:val="superscript"/>
          </w:rPr>
          <w:t>1</w:t>
        </w:r>
      </w:ins>
    </w:p>
    <w:p w14:paraId="1CFDC627" w14:textId="283C1D50" w:rsidR="000A3193" w:rsidRDefault="000A3193" w:rsidP="000A3193">
      <w:pPr>
        <w:pStyle w:val="ListParagraph"/>
        <w:numPr>
          <w:ilvl w:val="0"/>
          <w:numId w:val="24"/>
        </w:numPr>
        <w:tabs>
          <w:tab w:val="left" w:pos="540"/>
        </w:tabs>
        <w:spacing w:before="240" w:after="0"/>
        <w:rPr>
          <w:ins w:id="183" w:author="Author"/>
        </w:rPr>
      </w:pPr>
      <w:ins w:id="184" w:author="Author">
        <w:r>
          <w:t>Exceeds applicable water quality standards.</w:t>
        </w:r>
        <w:bookmarkStart w:id="185" w:name="_Hlk47717436"/>
        <w:r w:rsidR="00055EFD">
          <w:rPr>
            <w:rStyle w:val="FootnoteReference"/>
          </w:rPr>
          <w:footnoteReference w:id="23"/>
        </w:r>
        <w:bookmarkEnd w:id="185"/>
        <w:r>
          <w:t xml:space="preserve"> </w:t>
        </w:r>
      </w:ins>
    </w:p>
    <w:p w14:paraId="0B0F13D0" w14:textId="415250A0" w:rsidR="000A3193" w:rsidRDefault="000A3193" w:rsidP="000A3193">
      <w:pPr>
        <w:pStyle w:val="ListParagraph"/>
        <w:numPr>
          <w:ilvl w:val="0"/>
          <w:numId w:val="24"/>
        </w:numPr>
        <w:tabs>
          <w:tab w:val="left" w:pos="540"/>
        </w:tabs>
        <w:spacing w:before="240" w:after="0"/>
        <w:rPr>
          <w:ins w:id="187" w:author="Author"/>
        </w:rPr>
      </w:pPr>
      <w:ins w:id="188" w:author="Author">
        <w:r>
          <w:t>Is prohibited by the</w:t>
        </w:r>
        <w:r w:rsidR="003064FF">
          <w:t xml:space="preserve"> CGP</w:t>
        </w:r>
        <w:r w:rsidR="003064FF">
          <w:rPr>
            <w:rStyle w:val="FootnoteReference"/>
          </w:rPr>
          <w:footnoteReference w:id="24"/>
        </w:r>
        <w:r>
          <w:t xml:space="preserve"> </w:t>
        </w:r>
        <w:r w:rsidR="003064FF">
          <w:t xml:space="preserve">or </w:t>
        </w:r>
        <w:r>
          <w:t>applicable Basin Plan</w:t>
        </w:r>
        <w:r w:rsidR="00BD7ADC">
          <w:t>.</w:t>
        </w:r>
        <w:r>
          <w:rPr>
            <w:rStyle w:val="FootnoteReference"/>
          </w:rPr>
          <w:footnoteReference w:id="25"/>
        </w:r>
      </w:ins>
    </w:p>
    <w:p w14:paraId="514CB564" w14:textId="2D54E883" w:rsidR="002A4B47" w:rsidRDefault="00D41157" w:rsidP="002A4B47">
      <w:pPr>
        <w:pStyle w:val="ListParagraph"/>
        <w:numPr>
          <w:ilvl w:val="0"/>
          <w:numId w:val="24"/>
        </w:numPr>
        <w:tabs>
          <w:tab w:val="left" w:pos="540"/>
        </w:tabs>
        <w:spacing w:before="240" w:after="0"/>
        <w:rPr>
          <w:ins w:id="193" w:author="Author"/>
        </w:rPr>
      </w:pPr>
      <w:bookmarkStart w:id="194" w:name="_Hlk48927781"/>
      <w:bookmarkStart w:id="195" w:name="_Hlk47718123"/>
      <w:bookmarkStart w:id="196" w:name="_Hlk47718327"/>
      <w:ins w:id="197" w:author="Author">
        <w:r>
          <w:t>Is caused by the lack of adequate and effective</w:t>
        </w:r>
        <w:r w:rsidRPr="008B2844">
          <w:t xml:space="preserve"> </w:t>
        </w:r>
        <w:r>
          <w:t>BMPs, structures and controls that utilize the BAT for toxic and non-conventional pollutants and the BCT for conventional pollutants</w:t>
        </w:r>
        <w:bookmarkEnd w:id="194"/>
        <w:r>
          <w:t>.</w:t>
        </w:r>
        <w:bookmarkEnd w:id="195"/>
        <w:r w:rsidRPr="00190B96">
          <w:rPr>
            <w:rStyle w:val="FootnoteReference"/>
          </w:rPr>
          <w:t xml:space="preserve"> </w:t>
        </w:r>
        <w:r w:rsidR="00190B96">
          <w:rPr>
            <w:rStyle w:val="FootnoteReference"/>
          </w:rPr>
          <w:footnoteReference w:id="26"/>
        </w:r>
        <w:r w:rsidR="00190B96" w:rsidRPr="00190B96">
          <w:rPr>
            <w:vertAlign w:val="superscript"/>
          </w:rPr>
          <w:t>,</w:t>
        </w:r>
        <w:r w:rsidR="00190B96">
          <w:t xml:space="preserve"> </w:t>
        </w:r>
        <w:r w:rsidR="008A01B4">
          <w:rPr>
            <w:rStyle w:val="FootnoteReference"/>
          </w:rPr>
          <w:footnoteReference w:id="27"/>
        </w:r>
        <w:bookmarkEnd w:id="196"/>
      </w:ins>
    </w:p>
    <w:p w14:paraId="7BFD87E5" w14:textId="74A75077" w:rsidR="000A3193" w:rsidRDefault="000A3193" w:rsidP="000A3193">
      <w:pPr>
        <w:pStyle w:val="ListParagraph"/>
        <w:numPr>
          <w:ilvl w:val="0"/>
          <w:numId w:val="24"/>
        </w:numPr>
        <w:tabs>
          <w:tab w:val="left" w:pos="540"/>
        </w:tabs>
        <w:spacing w:before="240" w:after="0"/>
        <w:rPr>
          <w:ins w:id="201" w:author="Author"/>
        </w:rPr>
      </w:pPr>
      <w:ins w:id="202" w:author="Author">
        <w:r>
          <w:t>C</w:t>
        </w:r>
        <w:r w:rsidRPr="008B2844">
          <w:t>ontain</w:t>
        </w:r>
        <w:r>
          <w:t>s</w:t>
        </w:r>
        <w:r w:rsidRPr="008B2844">
          <w:t xml:space="preserve"> toxic constituents in toxic amounts or</w:t>
        </w:r>
        <w:r>
          <w:t xml:space="preserve"> </w:t>
        </w:r>
        <w:r w:rsidRPr="008B2844">
          <w:t>(other) significant quantities of pollutants</w:t>
        </w:r>
        <w:r>
          <w:t>.</w:t>
        </w:r>
        <w:r w:rsidR="00BF00E1">
          <w:t xml:space="preserve"> </w:t>
        </w:r>
        <w:r w:rsidR="00BF00E1" w:rsidRPr="00BF00E1">
          <w:rPr>
            <w:vertAlign w:val="superscript"/>
          </w:rPr>
          <w:t>2</w:t>
        </w:r>
        <w:r w:rsidR="00CC332F">
          <w:rPr>
            <w:vertAlign w:val="superscript"/>
          </w:rPr>
          <w:t>2</w:t>
        </w:r>
        <w:r w:rsidR="00BF00E1" w:rsidRPr="00BF00E1">
          <w:rPr>
            <w:vertAlign w:val="superscript"/>
          </w:rPr>
          <w:t>,</w:t>
        </w:r>
        <w:r w:rsidR="00BF00E1">
          <w:t xml:space="preserve"> </w:t>
        </w:r>
        <w:r w:rsidR="00BF00E1">
          <w:rPr>
            <w:rStyle w:val="FootnoteReference"/>
          </w:rPr>
          <w:footnoteReference w:id="28"/>
        </w:r>
      </w:ins>
    </w:p>
    <w:p w14:paraId="48534AEF" w14:textId="3B2671B9" w:rsidR="000A3193" w:rsidRDefault="000A3193" w:rsidP="000A3193">
      <w:pPr>
        <w:pStyle w:val="ListParagraph"/>
        <w:numPr>
          <w:ilvl w:val="0"/>
          <w:numId w:val="24"/>
        </w:numPr>
        <w:tabs>
          <w:tab w:val="left" w:pos="540"/>
        </w:tabs>
        <w:spacing w:before="240" w:after="0"/>
        <w:rPr>
          <w:ins w:id="204" w:author="Author"/>
        </w:rPr>
      </w:pPr>
      <w:ins w:id="205" w:author="Author">
        <w:r>
          <w:lastRenderedPageBreak/>
          <w:t>Is not monitored by the discharger in accordance with the CGP and/or exceeds the applicable NAL and no corrective actions are taken.</w:t>
        </w:r>
        <w:r w:rsidR="00BF00E1">
          <w:t xml:space="preserve"> </w:t>
        </w:r>
        <w:r w:rsidR="00BF00E1">
          <w:rPr>
            <w:rStyle w:val="FootnoteReference"/>
          </w:rPr>
          <w:footnoteReference w:id="29"/>
        </w:r>
      </w:ins>
    </w:p>
    <w:p w14:paraId="3E6E9EA5" w14:textId="77777777" w:rsidR="000A3193" w:rsidRDefault="000A3193" w:rsidP="000A3193">
      <w:pPr>
        <w:pStyle w:val="ListParagraph"/>
        <w:tabs>
          <w:tab w:val="left" w:pos="540"/>
        </w:tabs>
        <w:spacing w:before="240"/>
        <w:ind w:left="1080"/>
        <w:rPr>
          <w:ins w:id="207" w:author="Author"/>
        </w:rPr>
      </w:pPr>
      <w:ins w:id="208" w:author="Author">
        <w:r>
          <w:t>or</w:t>
        </w:r>
      </w:ins>
    </w:p>
    <w:p w14:paraId="34C90864" w14:textId="130393D7" w:rsidR="000A3193" w:rsidRDefault="000A3193" w:rsidP="000A3193">
      <w:pPr>
        <w:pStyle w:val="ListParagraph"/>
        <w:numPr>
          <w:ilvl w:val="0"/>
          <w:numId w:val="24"/>
        </w:numPr>
        <w:tabs>
          <w:tab w:val="left" w:pos="540"/>
        </w:tabs>
        <w:spacing w:before="240" w:after="0"/>
        <w:rPr>
          <w:ins w:id="209" w:author="Author"/>
        </w:rPr>
      </w:pPr>
      <w:ins w:id="210" w:author="Author">
        <w:r>
          <w:t>Is not sampled and/or reported by the discharger in accordance with the CGP annual report requirements.</w:t>
        </w:r>
        <w:r w:rsidR="00BF00E1">
          <w:t xml:space="preserve"> </w:t>
        </w:r>
        <w:r w:rsidR="00BF00E1">
          <w:rPr>
            <w:rStyle w:val="FootnoteReference"/>
          </w:rPr>
          <w:footnoteReference w:id="30"/>
        </w:r>
        <w:r w:rsidR="00BF00E1">
          <w:t xml:space="preserve"> </w:t>
        </w:r>
        <w:r>
          <w:t xml:space="preserve">  </w:t>
        </w:r>
      </w:ins>
    </w:p>
    <w:bookmarkEnd w:id="172"/>
    <w:p w14:paraId="550A8915" w14:textId="02AEA7C5" w:rsidR="000A3193" w:rsidRPr="000A3193" w:rsidRDefault="000A3193" w:rsidP="000A3193">
      <w:pPr>
        <w:tabs>
          <w:tab w:val="left" w:pos="540"/>
        </w:tabs>
        <w:spacing w:before="240"/>
        <w:rPr>
          <w:ins w:id="212" w:author="Author"/>
        </w:rPr>
      </w:pPr>
      <w:ins w:id="213" w:author="Author">
        <w:r w:rsidRPr="007C538D">
          <w:t>On December 28,</w:t>
        </w:r>
        <w:r>
          <w:t xml:space="preserve"> 2018</w:t>
        </w:r>
        <w:r w:rsidR="004C6ABF">
          <w:t>,</w:t>
        </w:r>
        <w:r w:rsidRPr="007C538D">
          <w:t xml:space="preserve"> the Regional Water Board’s AEO issued </w:t>
        </w:r>
        <w:r w:rsidR="00894D6A">
          <w:t xml:space="preserve">the </w:t>
        </w:r>
        <w:r w:rsidRPr="007C538D">
          <w:t xml:space="preserve">13267 Order requiring, in part, that the Discharger </w:t>
        </w:r>
        <w:r w:rsidRPr="00342A9C">
          <w:rPr>
            <w:rFonts w:asciiTheme="minorHAnsi" w:eastAsia="Calibri" w:hAnsiTheme="minorHAnsi" w:cstheme="minorHAnsi"/>
          </w:rPr>
          <w:t xml:space="preserve">provide an estimate of the total volume of storm water discharged from the Site to surface waters for each of the qualifying rain events from the beginning of Site construction to the date of receipt of </w:t>
        </w:r>
        <w:r>
          <w:rPr>
            <w:rFonts w:asciiTheme="minorHAnsi" w:eastAsia="Calibri" w:hAnsiTheme="minorHAnsi" w:cstheme="minorHAnsi"/>
          </w:rPr>
          <w:t>the</w:t>
        </w:r>
        <w:r w:rsidRPr="00342A9C">
          <w:rPr>
            <w:rFonts w:asciiTheme="minorHAnsi" w:eastAsia="Calibri" w:hAnsiTheme="minorHAnsi" w:cstheme="minorHAnsi"/>
          </w:rPr>
          <w:t xml:space="preserve"> 13267 Order. </w:t>
        </w:r>
        <w:r w:rsidR="004C6ABF">
          <w:t xml:space="preserve">The discharger must calculate the volume of unauthorized discharge </w:t>
        </w:r>
        <w:r w:rsidR="004C6ABF" w:rsidRPr="00CE02AE">
          <w:t xml:space="preserve">using </w:t>
        </w:r>
        <w:r w:rsidR="004C6ABF">
          <w:t>an appropriate</w:t>
        </w:r>
        <w:r w:rsidR="004C6ABF" w:rsidRPr="00CE02AE">
          <w:t xml:space="preserve"> engineering method</w:t>
        </w:r>
        <w:r w:rsidR="004C6ABF">
          <w:t xml:space="preserve">ology </w:t>
        </w:r>
        <w:r w:rsidR="00DF79CC" w:rsidRPr="00342A9C">
          <w:rPr>
            <w:rFonts w:asciiTheme="minorHAnsi" w:eastAsia="Calibri" w:hAnsiTheme="minorHAnsi" w:cstheme="minorHAnsi"/>
          </w:rPr>
          <w:t>(using TR-55</w:t>
        </w:r>
        <w:r w:rsidR="00DF79CC">
          <w:rPr>
            <w:rFonts w:asciiTheme="minorHAnsi" w:eastAsia="Calibri" w:hAnsiTheme="minorHAnsi" w:cstheme="minorHAnsi"/>
          </w:rPr>
          <w:t>, described below,</w:t>
        </w:r>
        <w:r w:rsidR="00DF79CC" w:rsidRPr="00342A9C">
          <w:rPr>
            <w:rFonts w:asciiTheme="minorHAnsi" w:eastAsia="Calibri" w:hAnsiTheme="minorHAnsi" w:cstheme="minorHAnsi"/>
          </w:rPr>
          <w:t xml:space="preserve"> or an equivalent volume estimation model)</w:t>
        </w:r>
        <w:r w:rsidR="00806FD7">
          <w:rPr>
            <w:rFonts w:asciiTheme="minorHAnsi" w:eastAsia="Calibri" w:hAnsiTheme="minorHAnsi" w:cstheme="minorHAnsi"/>
          </w:rPr>
          <w:t xml:space="preserve"> </w:t>
        </w:r>
        <w:r w:rsidR="004C6ABF" w:rsidRPr="00CE02AE">
          <w:t xml:space="preserve">and </w:t>
        </w:r>
        <w:r w:rsidR="004C6ABF">
          <w:t xml:space="preserve">consider site specific factors such as </w:t>
        </w:r>
        <w:r w:rsidR="004C6ABF" w:rsidRPr="00CE02AE">
          <w:t>watershed tributary area</w:t>
        </w:r>
        <w:r w:rsidR="004C6ABF">
          <w:t>s</w:t>
        </w:r>
        <w:r w:rsidR="004C6ABF" w:rsidRPr="00CE02AE">
          <w:t>, soil type, site condition, and design storm</w:t>
        </w:r>
        <w:r w:rsidR="004C6ABF">
          <w:rPr>
            <w:rStyle w:val="FootnoteReference"/>
          </w:rPr>
          <w:footnoteReference w:id="31"/>
        </w:r>
        <w:r w:rsidR="004C6ABF">
          <w:t xml:space="preserve">. </w:t>
        </w:r>
      </w:ins>
    </w:p>
    <w:p w14:paraId="6C13226D" w14:textId="2F6333C3" w:rsidR="000A3193" w:rsidRPr="000A3193" w:rsidRDefault="000A3193" w:rsidP="000A3193">
      <w:pPr>
        <w:autoSpaceDE w:val="0"/>
        <w:autoSpaceDN w:val="0"/>
        <w:adjustRightInd w:val="0"/>
        <w:spacing w:after="160" w:line="259" w:lineRule="auto"/>
        <w:rPr>
          <w:ins w:id="215" w:author="Author"/>
          <w:rFonts w:eastAsia="Calibri" w:cs="Times New Roman"/>
          <w:szCs w:val="22"/>
        </w:rPr>
      </w:pPr>
      <w:ins w:id="216" w:author="Author">
        <w:r w:rsidRPr="009D54F5">
          <w:rPr>
            <w:rFonts w:eastAsia="Calibri" w:cs="Times New Roman"/>
            <w:szCs w:val="22"/>
          </w:rPr>
          <w:t xml:space="preserve">In </w:t>
        </w:r>
        <w:r>
          <w:rPr>
            <w:rFonts w:eastAsia="Calibri" w:cs="Times New Roman"/>
            <w:szCs w:val="22"/>
          </w:rPr>
          <w:t>o</w:t>
        </w:r>
        <w:r w:rsidRPr="009D54F5">
          <w:rPr>
            <w:rFonts w:eastAsia="Calibri" w:cs="Times New Roman"/>
            <w:szCs w:val="22"/>
          </w:rPr>
          <w:t xml:space="preserve">rder to determine </w:t>
        </w:r>
        <w:r w:rsidR="00911F49">
          <w:rPr>
            <w:rFonts w:eastAsia="Calibri" w:cs="Times New Roman"/>
            <w:szCs w:val="22"/>
          </w:rPr>
          <w:t xml:space="preserve">the volume of </w:t>
        </w:r>
        <w:r w:rsidRPr="009D54F5">
          <w:rPr>
            <w:rFonts w:eastAsia="Calibri" w:cs="Times New Roman"/>
            <w:szCs w:val="22"/>
          </w:rPr>
          <w:t>storm</w:t>
        </w:r>
        <w:r>
          <w:rPr>
            <w:rFonts w:eastAsia="Calibri" w:cs="Times New Roman"/>
            <w:szCs w:val="22"/>
          </w:rPr>
          <w:t xml:space="preserve"> </w:t>
        </w:r>
        <w:r w:rsidRPr="009D54F5">
          <w:rPr>
            <w:rFonts w:eastAsia="Calibri" w:cs="Times New Roman"/>
            <w:szCs w:val="22"/>
          </w:rPr>
          <w:t xml:space="preserve">water </w:t>
        </w:r>
        <w:r w:rsidR="00911F49">
          <w:rPr>
            <w:rFonts w:eastAsia="Calibri" w:cs="Times New Roman"/>
            <w:szCs w:val="22"/>
          </w:rPr>
          <w:t>discharged to surface waters</w:t>
        </w:r>
        <w:r w:rsidRPr="009D54F5">
          <w:rPr>
            <w:rFonts w:eastAsia="Calibri" w:cs="Times New Roman"/>
            <w:szCs w:val="22"/>
          </w:rPr>
          <w:t xml:space="preserve">, </w:t>
        </w:r>
        <w:r>
          <w:rPr>
            <w:rFonts w:eastAsia="Calibri" w:cs="Times New Roman"/>
            <w:szCs w:val="22"/>
          </w:rPr>
          <w:t>the Discharger</w:t>
        </w:r>
        <w:r w:rsidRPr="009D54F5">
          <w:rPr>
            <w:rFonts w:eastAsia="Calibri" w:cs="Times New Roman"/>
            <w:szCs w:val="22"/>
          </w:rPr>
          <w:t xml:space="preserve"> used</w:t>
        </w:r>
        <w:r w:rsidR="00894D6A">
          <w:rPr>
            <w:rFonts w:eastAsia="Calibri" w:cs="Times New Roman"/>
            <w:szCs w:val="22"/>
          </w:rPr>
          <w:t xml:space="preserve"> a method known as</w:t>
        </w:r>
        <w:r w:rsidRPr="009D54F5">
          <w:rPr>
            <w:rFonts w:eastAsia="Calibri" w:cs="Times New Roman"/>
            <w:szCs w:val="22"/>
          </w:rPr>
          <w:t xml:space="preserve"> the United States Department of Agriculture, Natural Resources Conservation Services Urban Hydrology for Small Watersheds </w:t>
        </w:r>
        <w:r>
          <w:rPr>
            <w:rFonts w:eastAsia="Calibri" w:cs="Times New Roman"/>
            <w:szCs w:val="22"/>
          </w:rPr>
          <w:t>Technical Release 55</w:t>
        </w:r>
        <w:r w:rsidRPr="009D54F5">
          <w:rPr>
            <w:rFonts w:eastAsia="Calibri" w:cs="Times New Roman"/>
            <w:szCs w:val="22"/>
          </w:rPr>
          <w:t xml:space="preserve"> (TR-55)</w:t>
        </w:r>
        <w:r w:rsidR="00140FCB">
          <w:rPr>
            <w:rStyle w:val="FootnoteReference"/>
            <w:rFonts w:eastAsia="Calibri"/>
            <w:szCs w:val="22"/>
          </w:rPr>
          <w:footnoteReference w:id="32"/>
        </w:r>
        <w:r w:rsidRPr="009D54F5">
          <w:rPr>
            <w:rFonts w:eastAsia="Calibri" w:cs="Times New Roman"/>
            <w:szCs w:val="22"/>
          </w:rPr>
          <w:t>.</w:t>
        </w:r>
        <w:r w:rsidRPr="00342A9C">
          <w:rPr>
            <w:rFonts w:asciiTheme="minorHAnsi" w:eastAsia="Calibri" w:hAnsiTheme="minorHAnsi" w:cstheme="minorHAnsi"/>
          </w:rPr>
          <w:t xml:space="preserve"> </w:t>
        </w:r>
        <w:bookmarkStart w:id="218" w:name="_Hlk43480303"/>
        <w:r w:rsidRPr="000A3193">
          <w:rPr>
            <w:rFonts w:eastAsia="Calibri"/>
            <w:szCs w:val="22"/>
          </w:rPr>
          <w:t xml:space="preserve">This method presents simplified procedures for estimating runoff and peak </w:t>
        </w:r>
        <w:r w:rsidR="00DF79CC">
          <w:rPr>
            <w:rFonts w:eastAsia="Calibri"/>
            <w:szCs w:val="22"/>
          </w:rPr>
          <w:t xml:space="preserve">storm water </w:t>
        </w:r>
        <w:r w:rsidRPr="000A3193">
          <w:rPr>
            <w:rFonts w:eastAsia="Calibri"/>
            <w:szCs w:val="22"/>
          </w:rPr>
          <w:t>discharges</w:t>
        </w:r>
        <w:r w:rsidR="00DF79CC">
          <w:rPr>
            <w:rFonts w:eastAsia="Calibri"/>
            <w:szCs w:val="22"/>
          </w:rPr>
          <w:t xml:space="preserve"> or runoff</w:t>
        </w:r>
        <w:r w:rsidRPr="000A3193">
          <w:rPr>
            <w:rFonts w:eastAsia="Calibri"/>
            <w:szCs w:val="22"/>
          </w:rPr>
          <w:t xml:space="preserve"> in small watersheds</w:t>
        </w:r>
        <w:r w:rsidR="00911F49">
          <w:rPr>
            <w:rFonts w:eastAsia="Calibri"/>
            <w:szCs w:val="22"/>
          </w:rPr>
          <w:t>.</w:t>
        </w:r>
        <w:r w:rsidRPr="000A3193">
          <w:rPr>
            <w:rFonts w:eastAsia="Calibri"/>
            <w:szCs w:val="22"/>
          </w:rPr>
          <w:t xml:space="preserve"> Runoff volume is determined primarily based on the amount of precipitation and by infiltration characteristics related to soil type, soil moisture, antecedent rainfall, cover type, impervious surfaces, and surface retention. </w:t>
        </w:r>
      </w:ins>
    </w:p>
    <w:p w14:paraId="0E1E9C9B" w14:textId="6345B843" w:rsidR="001D6E2A" w:rsidRDefault="000A3193" w:rsidP="001933E8">
      <w:pPr>
        <w:autoSpaceDE w:val="0"/>
        <w:autoSpaceDN w:val="0"/>
        <w:adjustRightInd w:val="0"/>
        <w:spacing w:after="0" w:line="259" w:lineRule="auto"/>
        <w:rPr>
          <w:ins w:id="219" w:author="Author"/>
          <w:color w:val="000000"/>
        </w:rPr>
      </w:pPr>
      <w:ins w:id="220" w:author="Author">
        <w:r w:rsidRPr="000A3193">
          <w:rPr>
            <w:color w:val="000000"/>
          </w:rPr>
          <w:t xml:space="preserve">The method described in TR-55 begins with a rainfall amount uniformly imposed on the watershed over a specified time distribution. Mass rainfall is converted </w:t>
        </w:r>
        <w:r w:rsidRPr="003B5643">
          <w:t xml:space="preserve">to mass runoff by using a runoff curve number (CN). </w:t>
        </w:r>
        <w:r w:rsidR="00EF65D0">
          <w:t xml:space="preserve">The </w:t>
        </w:r>
        <w:r w:rsidRPr="003B5643">
          <w:t>CN is based on soils, plant cover, amount of impervious areas, interception, and surface storage. Runoff is</w:t>
        </w:r>
        <w:r>
          <w:t xml:space="preserve"> </w:t>
        </w:r>
        <w:r w:rsidRPr="000A3193">
          <w:rPr>
            <w:color w:val="000000"/>
          </w:rPr>
          <w:t xml:space="preserve">then transformed into a </w:t>
        </w:r>
        <w:r w:rsidRPr="000A3193">
          <w:rPr>
            <w:color w:val="000000"/>
          </w:rPr>
          <w:lastRenderedPageBreak/>
          <w:t>hydrograph</w:t>
        </w:r>
        <w:r w:rsidR="00140FCB">
          <w:rPr>
            <w:rStyle w:val="FootnoteReference"/>
            <w:color w:val="000000"/>
          </w:rPr>
          <w:footnoteReference w:id="33"/>
        </w:r>
        <w:r w:rsidRPr="000A3193">
          <w:rPr>
            <w:color w:val="000000"/>
          </w:rPr>
          <w:t xml:space="preserve"> by using unit hydrograph theory and routing procedures that depend on runoff travel time</w:t>
        </w:r>
        <w:r w:rsidR="00140FCB">
          <w:rPr>
            <w:rStyle w:val="FootnoteReference"/>
            <w:color w:val="000000"/>
          </w:rPr>
          <w:footnoteReference w:id="34"/>
        </w:r>
        <w:r w:rsidRPr="000A3193">
          <w:rPr>
            <w:color w:val="000000"/>
          </w:rPr>
          <w:t xml:space="preserve"> through segments of the watershed. </w:t>
        </w:r>
        <w:bookmarkEnd w:id="218"/>
      </w:ins>
    </w:p>
    <w:p w14:paraId="627784B6" w14:textId="77777777" w:rsidR="001D6E2A" w:rsidRDefault="001D6E2A" w:rsidP="001933E8">
      <w:pPr>
        <w:autoSpaceDE w:val="0"/>
        <w:autoSpaceDN w:val="0"/>
        <w:adjustRightInd w:val="0"/>
        <w:spacing w:after="0" w:line="259" w:lineRule="auto"/>
        <w:rPr>
          <w:ins w:id="223" w:author="Author"/>
          <w:color w:val="000000"/>
        </w:rPr>
      </w:pPr>
    </w:p>
    <w:p w14:paraId="66071D74" w14:textId="6C6CAAB9" w:rsidR="001933E8" w:rsidRDefault="00911F49" w:rsidP="001933E8">
      <w:pPr>
        <w:autoSpaceDE w:val="0"/>
        <w:autoSpaceDN w:val="0"/>
        <w:adjustRightInd w:val="0"/>
        <w:spacing w:after="0" w:line="259" w:lineRule="auto"/>
        <w:rPr>
          <w:ins w:id="224" w:author="Author"/>
          <w:color w:val="000000"/>
        </w:rPr>
      </w:pPr>
      <w:ins w:id="225" w:author="Author">
        <w:r>
          <w:rPr>
            <w:color w:val="000000"/>
          </w:rPr>
          <w:t xml:space="preserve">This estimated runoff is the storm water volume </w:t>
        </w:r>
        <w:r w:rsidR="001D6E2A">
          <w:rPr>
            <w:color w:val="000000"/>
          </w:rPr>
          <w:t xml:space="preserve">from the Site and its surrounding watershed tributary areas </w:t>
        </w:r>
        <w:r>
          <w:rPr>
            <w:color w:val="000000"/>
          </w:rPr>
          <w:t>that discharges to</w:t>
        </w:r>
        <w:r w:rsidR="008D56CC">
          <w:rPr>
            <w:color w:val="000000"/>
          </w:rPr>
          <w:t xml:space="preserve"> a specific outfall or to</w:t>
        </w:r>
        <w:r>
          <w:rPr>
            <w:color w:val="000000"/>
          </w:rPr>
          <w:t xml:space="preserve"> surface waters. Based on evidence gathered by </w:t>
        </w:r>
        <w:r w:rsidR="006C6C59">
          <w:rPr>
            <w:color w:val="000000"/>
          </w:rPr>
          <w:t xml:space="preserve">City of Healdsburg </w:t>
        </w:r>
        <w:r>
          <w:rPr>
            <w:color w:val="000000"/>
          </w:rPr>
          <w:t>staff</w:t>
        </w:r>
        <w:r w:rsidR="006C6C59">
          <w:rPr>
            <w:color w:val="000000"/>
          </w:rPr>
          <w:t xml:space="preserve"> and Regional Water Board staff</w:t>
        </w:r>
        <w:r>
          <w:rPr>
            <w:color w:val="000000"/>
          </w:rPr>
          <w:t xml:space="preserve"> from site inspections and data from the surface water monitoring program, </w:t>
        </w:r>
        <w:r w:rsidR="006C6C59">
          <w:rPr>
            <w:color w:val="000000"/>
          </w:rPr>
          <w:t xml:space="preserve">the Site </w:t>
        </w:r>
        <w:r w:rsidR="00E720AA">
          <w:rPr>
            <w:color w:val="000000"/>
          </w:rPr>
          <w:t>did not comply</w:t>
        </w:r>
        <w:r w:rsidR="006C6C59">
          <w:rPr>
            <w:color w:val="000000"/>
          </w:rPr>
          <w:t xml:space="preserve"> with</w:t>
        </w:r>
        <w:r w:rsidR="008D56CC">
          <w:rPr>
            <w:color w:val="000000"/>
          </w:rPr>
          <w:t xml:space="preserve"> </w:t>
        </w:r>
        <w:r w:rsidR="006C6C59">
          <w:rPr>
            <w:color w:val="000000"/>
          </w:rPr>
          <w:t xml:space="preserve">provisions of the CGP, 401 Certification and Basin Plan Prohibition </w:t>
        </w:r>
        <w:r w:rsidR="008D56CC">
          <w:rPr>
            <w:color w:val="000000"/>
          </w:rPr>
          <w:t>during the storm events noted above</w:t>
        </w:r>
        <w:r w:rsidR="006C6C59">
          <w:rPr>
            <w:color w:val="000000"/>
          </w:rPr>
          <w:t>. Therefore, the entire volume of storm water discharged to surface waters</w:t>
        </w:r>
        <w:r w:rsidR="008D56CC">
          <w:rPr>
            <w:color w:val="000000"/>
          </w:rPr>
          <w:t xml:space="preserve"> </w:t>
        </w:r>
        <w:r w:rsidR="001D6E2A">
          <w:rPr>
            <w:color w:val="000000"/>
          </w:rPr>
          <w:t xml:space="preserve">from </w:t>
        </w:r>
        <w:r w:rsidR="008D56CC">
          <w:rPr>
            <w:color w:val="000000"/>
          </w:rPr>
          <w:t xml:space="preserve">the </w:t>
        </w:r>
        <w:r w:rsidR="001D6E2A">
          <w:rPr>
            <w:color w:val="000000"/>
          </w:rPr>
          <w:t>Road 4, Passalacqua</w:t>
        </w:r>
        <w:r w:rsidR="008D56CC">
          <w:rPr>
            <w:color w:val="000000"/>
          </w:rPr>
          <w:t xml:space="preserve">, and </w:t>
        </w:r>
        <w:r w:rsidR="001D6E2A">
          <w:rPr>
            <w:color w:val="000000"/>
          </w:rPr>
          <w:t>Resort</w:t>
        </w:r>
        <w:r w:rsidR="008D56CC">
          <w:rPr>
            <w:color w:val="000000"/>
          </w:rPr>
          <w:t xml:space="preserve"> tributary areas</w:t>
        </w:r>
        <w:r>
          <w:rPr>
            <w:color w:val="000000"/>
          </w:rPr>
          <w:t xml:space="preserve"> </w:t>
        </w:r>
        <w:r w:rsidR="006C6C59">
          <w:rPr>
            <w:color w:val="000000"/>
          </w:rPr>
          <w:t>was</w:t>
        </w:r>
        <w:r w:rsidR="001D6E2A">
          <w:rPr>
            <w:color w:val="000000"/>
          </w:rPr>
          <w:t xml:space="preserve"> unauthorized</w:t>
        </w:r>
        <w:r w:rsidR="006C6C59">
          <w:rPr>
            <w:color w:val="000000"/>
          </w:rPr>
          <w:t xml:space="preserve"> (Figure 1)</w:t>
        </w:r>
        <w:r w:rsidR="001D6E2A">
          <w:rPr>
            <w:color w:val="000000"/>
          </w:rPr>
          <w:t xml:space="preserve">.   </w:t>
        </w:r>
        <w:r>
          <w:rPr>
            <w:color w:val="000000"/>
          </w:rPr>
          <w:t xml:space="preserve">   </w:t>
        </w:r>
      </w:ins>
    </w:p>
    <w:p w14:paraId="061F666C" w14:textId="77777777" w:rsidR="000A3193" w:rsidRPr="001933E8" w:rsidRDefault="000A3193" w:rsidP="001933E8">
      <w:pPr>
        <w:autoSpaceDE w:val="0"/>
        <w:autoSpaceDN w:val="0"/>
        <w:adjustRightInd w:val="0"/>
        <w:spacing w:after="0" w:line="259" w:lineRule="auto"/>
        <w:rPr>
          <w:rFonts w:eastAsia="Times New Roman" w:cs="Times New Roman"/>
          <w:color w:val="000000"/>
          <w:szCs w:val="22"/>
        </w:rPr>
      </w:pPr>
    </w:p>
    <w:p w14:paraId="5B17E7EF" w14:textId="5055A4C6" w:rsidR="00573E96" w:rsidRPr="007C538D" w:rsidRDefault="00056122" w:rsidP="001933E8">
      <w:pPr>
        <w:spacing w:after="0"/>
        <w:rPr>
          <w:b/>
          <w:bCs/>
        </w:rPr>
      </w:pPr>
      <w:r w:rsidRPr="007C538D">
        <w:rPr>
          <w:b/>
          <w:bCs/>
        </w:rPr>
        <w:t xml:space="preserve">Step 1. </w:t>
      </w:r>
      <w:r w:rsidR="005C15D6" w:rsidRPr="007C538D">
        <w:rPr>
          <w:b/>
          <w:bCs/>
        </w:rPr>
        <w:t>Potential for Harm for Discharge Violations</w:t>
      </w:r>
    </w:p>
    <w:p w14:paraId="390EF00D" w14:textId="77777777" w:rsidR="00573E96" w:rsidRPr="007C538D" w:rsidRDefault="005C15D6" w:rsidP="00BA036E">
      <w:r w:rsidRPr="007C538D">
        <w:t>Factor 1: Degree of Toxicity of the Discharge</w:t>
      </w:r>
    </w:p>
    <w:p w14:paraId="05AF323F" w14:textId="77777777" w:rsidR="00573E96" w:rsidRPr="007C538D" w:rsidRDefault="005C15D6" w:rsidP="00BA036E">
      <w:r w:rsidRPr="007C538D">
        <w:t xml:space="preserve">The evaluation of the degree of toxicity considers the physical, chemical, biological, and/or thermal characteristics of the discharge, waste, fill, or material involved in the violation or violations and the risk of damage the discharge could cause to the receptors or beneficial uses. A score between 0 and 4 is assigned based on a determination of the risk and threat of the discharged material. </w:t>
      </w:r>
    </w:p>
    <w:p w14:paraId="0AEADCE5" w14:textId="0CD32F9F" w:rsidR="00FE580A" w:rsidRPr="007C538D" w:rsidRDefault="005C15D6">
      <w:r w:rsidRPr="007C538D">
        <w:t xml:space="preserve">The material discharged in this case was sediment and sediment-laden water discharged in large volumes over </w:t>
      </w:r>
      <w:del w:id="226" w:author="Author">
        <w:r w:rsidR="007E0BA0" w:rsidRPr="007C538D" w:rsidDel="004068C5">
          <w:delText xml:space="preserve">three </w:delText>
        </w:r>
      </w:del>
      <w:ins w:id="227" w:author="Author">
        <w:r w:rsidR="004068C5">
          <w:t>six</w:t>
        </w:r>
        <w:r w:rsidR="004068C5" w:rsidRPr="007C538D">
          <w:t xml:space="preserve"> </w:t>
        </w:r>
      </w:ins>
      <w:r w:rsidR="007E0BA0" w:rsidRPr="007C538D">
        <w:t>different rain events, each spanning multiple days,</w:t>
      </w:r>
      <w:r w:rsidRPr="007C538D">
        <w:t xml:space="preserve"> from multiple points on the Site</w:t>
      </w:r>
      <w:r w:rsidR="007E0BA0" w:rsidRPr="007C538D">
        <w:t xml:space="preserve"> </w:t>
      </w:r>
      <w:r w:rsidR="003B547A" w:rsidRPr="007C538D">
        <w:t>into Foss Creek, and Jordan Pond</w:t>
      </w:r>
      <w:r w:rsidR="00A92C7B" w:rsidRPr="007C538D">
        <w:t>,</w:t>
      </w:r>
      <w:r w:rsidR="003B547A" w:rsidRPr="007C538D">
        <w:t xml:space="preserve"> then</w:t>
      </w:r>
      <w:r w:rsidR="00A92C7B" w:rsidRPr="007C538D">
        <w:t>ce</w:t>
      </w:r>
      <w:r w:rsidR="003B547A" w:rsidRPr="007C538D">
        <w:t xml:space="preserve"> to Lytton Creek.</w:t>
      </w:r>
      <w:r w:rsidRPr="007C538D">
        <w:t xml:space="preserve"> </w:t>
      </w:r>
      <w:r w:rsidRPr="007C538D">
        <w:rPr>
          <w:snapToGrid w:val="0"/>
        </w:rPr>
        <w:t>Sediment in the water column can cause elevated turbidity levels</w:t>
      </w:r>
      <w:r w:rsidR="007E0BA0" w:rsidRPr="007C538D">
        <w:rPr>
          <w:snapToGrid w:val="0"/>
        </w:rPr>
        <w:t xml:space="preserve"> and impact </w:t>
      </w:r>
      <w:r w:rsidRPr="007C538D">
        <w:rPr>
          <w:snapToGrid w:val="0"/>
        </w:rPr>
        <w:t xml:space="preserve">the clarity of water. </w:t>
      </w:r>
      <w:r w:rsidR="007E0BA0" w:rsidRPr="007C538D">
        <w:rPr>
          <w:snapToGrid w:val="0"/>
        </w:rPr>
        <w:t>Increased turbidity reduces</w:t>
      </w:r>
      <w:r w:rsidRPr="007C538D">
        <w:rPr>
          <w:snapToGrid w:val="0"/>
        </w:rPr>
        <w:t xml:space="preserve"> light in the water column </w:t>
      </w:r>
      <w:r w:rsidR="007E0BA0" w:rsidRPr="007C538D">
        <w:rPr>
          <w:snapToGrid w:val="0"/>
        </w:rPr>
        <w:t>and</w:t>
      </w:r>
      <w:r w:rsidRPr="007C538D">
        <w:rPr>
          <w:snapToGrid w:val="0"/>
        </w:rPr>
        <w:t xml:space="preserve"> can affect food supply on all trophic levels of the food web. Turbidity, if chronic, affects respiration through damage to and interference with the gills of fish and macro-invertebrates. All of th</w:t>
      </w:r>
      <w:r w:rsidR="007E0BA0" w:rsidRPr="007C538D">
        <w:rPr>
          <w:snapToGrid w:val="0"/>
        </w:rPr>
        <w:t>is can</w:t>
      </w:r>
      <w:r w:rsidRPr="007C538D">
        <w:rPr>
          <w:snapToGrid w:val="0"/>
        </w:rPr>
        <w:t xml:space="preserve"> affect overall physiological health. </w:t>
      </w:r>
    </w:p>
    <w:p w14:paraId="263A5400" w14:textId="69194EA4" w:rsidR="00796978" w:rsidRPr="007C538D" w:rsidRDefault="005C15D6" w:rsidP="00BA036E">
      <w:r w:rsidRPr="007C538D">
        <w:t>For this violation, a score of 3</w:t>
      </w:r>
      <w:r w:rsidR="007E0BA0" w:rsidRPr="007C538D">
        <w:t xml:space="preserve"> is appropriate. The Enforcement Policy</w:t>
      </w:r>
      <w:r w:rsidRPr="007C538D">
        <w:t xml:space="preserve"> define</w:t>
      </w:r>
      <w:r w:rsidR="007E0BA0" w:rsidRPr="007C538D">
        <w:t>s a 3</w:t>
      </w:r>
      <w:r w:rsidRPr="007C538D">
        <w:t xml:space="preserve"> as “[d]ischarged material poses an above-moderate risk or threat to potential receptors (i.e., the chemical and/or physical characteristics of the discharged material exceeds </w:t>
      </w:r>
      <w:r w:rsidRPr="007C538D">
        <w:lastRenderedPageBreak/>
        <w:t>known risk factors or there is substantial threat to potential receptors).”</w:t>
      </w:r>
      <w:r w:rsidR="007E0BA0" w:rsidRPr="007C538D">
        <w:t xml:space="preserve"> Here, sediment-laden water was discharged in very large volumes cre</w:t>
      </w:r>
      <w:r w:rsidR="003B547A" w:rsidRPr="007C538D">
        <w:t>ating highly turbid water in Foss Creek, and unnamed tributaries to Jordan Pond</w:t>
      </w:r>
      <w:r w:rsidR="007E0BA0" w:rsidRPr="007C538D">
        <w:t xml:space="preserve">, greatly decreasing water clarity and reducing light. </w:t>
      </w:r>
      <w:r w:rsidR="00796978" w:rsidRPr="007C538D">
        <w:t xml:space="preserve">Additionally, sediment abrades fish and aggrades in streams restricting the channels, filling pools, smothering reds, and can lead to increased stream temperatures. </w:t>
      </w:r>
    </w:p>
    <w:p w14:paraId="520CFB5F" w14:textId="77777777" w:rsidR="00573E96" w:rsidRPr="007C538D" w:rsidRDefault="005C15D6" w:rsidP="00BA036E">
      <w:r w:rsidRPr="007C538D">
        <w:t>Factor 2: Actual Harm or Potential Harm to Beneficial Uses</w:t>
      </w:r>
    </w:p>
    <w:p w14:paraId="41368E0A" w14:textId="153373E7" w:rsidR="00573E96" w:rsidRPr="007C538D" w:rsidRDefault="005C15D6" w:rsidP="00BA036E">
      <w:r w:rsidRPr="007C538D">
        <w:t xml:space="preserve">The evaluation of the actual or potential harm to beneficial uses factor considers the harm to beneficial uses in the affected receiving water body that may result from exposure to the pollutants or contaminants in the discharge, consistent with the statutory factors of the nature, circumstances, extent, and gravity of the violation(s). The </w:t>
      </w:r>
      <w:r w:rsidR="007977F4" w:rsidRPr="007C538D">
        <w:t xml:space="preserve">Regional </w:t>
      </w:r>
      <w:r w:rsidRPr="007C538D">
        <w:t>Water Board may consider actual harm or potential harm to human health, in addition to harm to beneficial uses. The score evaluates direct or indirect actual harm or potential for harm from the violation. The Harm or Potential Harm to beneficial uses ranges between 0 and 5 based on a determination of whether the harm or potential for harm to beneficial uses is negligible (0), minor (1), below moderate (2), moderate (3), above moderate (4), or major (5).</w:t>
      </w:r>
    </w:p>
    <w:p w14:paraId="54E004CD" w14:textId="6D1CA26C" w:rsidR="007E0BA0" w:rsidRPr="007C538D" w:rsidRDefault="00FA2F97" w:rsidP="007E0BA0">
      <w:pPr>
        <w:rPr>
          <w:snapToGrid w:val="0"/>
        </w:rPr>
      </w:pPr>
      <w:ins w:id="228" w:author="Author">
        <w:r>
          <w:rPr>
            <w:snapToGrid w:val="0"/>
          </w:rPr>
          <w:t xml:space="preserve">The </w:t>
        </w:r>
      </w:ins>
      <w:del w:id="229" w:author="Author">
        <w:r w:rsidR="007E0BA0" w:rsidRPr="007C538D" w:rsidDel="00FA2F97">
          <w:rPr>
            <w:snapToGrid w:val="0"/>
          </w:rPr>
          <w:delText xml:space="preserve">Each </w:delText>
        </w:r>
      </w:del>
      <w:r w:rsidR="007E0BA0" w:rsidRPr="007C538D">
        <w:rPr>
          <w:snapToGrid w:val="0"/>
        </w:rPr>
        <w:t>discharge event</w:t>
      </w:r>
      <w:ins w:id="230" w:author="Author">
        <w:r>
          <w:rPr>
            <w:snapToGrid w:val="0"/>
          </w:rPr>
          <w:t>s</w:t>
        </w:r>
      </w:ins>
      <w:r w:rsidR="007E0BA0" w:rsidRPr="007C538D">
        <w:rPr>
          <w:snapToGrid w:val="0"/>
        </w:rPr>
        <w:t xml:space="preserve"> r</w:t>
      </w:r>
      <w:ins w:id="231" w:author="Author">
        <w:r>
          <w:rPr>
            <w:snapToGrid w:val="0"/>
          </w:rPr>
          <w:t>anged from 295,000 gallons to</w:t>
        </w:r>
      </w:ins>
      <w:del w:id="232" w:author="Author">
        <w:r w:rsidR="007E0BA0" w:rsidRPr="007C538D" w:rsidDel="00FA2F97">
          <w:rPr>
            <w:snapToGrid w:val="0"/>
          </w:rPr>
          <w:delText xml:space="preserve">esulted in </w:delText>
        </w:r>
        <w:r w:rsidR="00903C77" w:rsidRPr="007C538D" w:rsidDel="00FA2F97">
          <w:rPr>
            <w:snapToGrid w:val="0"/>
          </w:rPr>
          <w:delText>about</w:delText>
        </w:r>
      </w:del>
      <w:r w:rsidR="00903C77" w:rsidRPr="007C538D">
        <w:rPr>
          <w:snapToGrid w:val="0"/>
        </w:rPr>
        <w:t xml:space="preserve"> </w:t>
      </w:r>
      <w:r w:rsidR="00903C77" w:rsidRPr="00FA2F97">
        <w:rPr>
          <w:snapToGrid w:val="0"/>
        </w:rPr>
        <w:t xml:space="preserve">2.2 </w:t>
      </w:r>
      <w:r w:rsidR="00BA036E" w:rsidRPr="00FA2F97">
        <w:rPr>
          <w:snapToGrid w:val="0"/>
        </w:rPr>
        <w:t>million</w:t>
      </w:r>
      <w:r w:rsidR="007E0BA0" w:rsidRPr="00FA2F97">
        <w:rPr>
          <w:snapToGrid w:val="0"/>
        </w:rPr>
        <w:t xml:space="preserve"> of gallons</w:t>
      </w:r>
      <w:r w:rsidR="007E0BA0" w:rsidRPr="007C538D">
        <w:rPr>
          <w:snapToGrid w:val="0"/>
        </w:rPr>
        <w:t xml:space="preserve"> of sediment-laden</w:t>
      </w:r>
      <w:r w:rsidR="00EF65D0">
        <w:rPr>
          <w:snapToGrid w:val="0"/>
        </w:rPr>
        <w:t xml:space="preserve"> water </w:t>
      </w:r>
      <w:del w:id="233" w:author="Author">
        <w:r w:rsidR="00EF65D0" w:rsidDel="00EF65D0">
          <w:rPr>
            <w:snapToGrid w:val="0"/>
          </w:rPr>
          <w:delText xml:space="preserve">entering </w:delText>
        </w:r>
      </w:del>
      <w:ins w:id="234" w:author="Author">
        <w:r w:rsidR="00EF65D0">
          <w:rPr>
            <w:snapToGrid w:val="0"/>
          </w:rPr>
          <w:t xml:space="preserve">discharging into </w:t>
        </w:r>
      </w:ins>
      <w:r w:rsidR="00EF65D0">
        <w:rPr>
          <w:snapToGrid w:val="0"/>
        </w:rPr>
        <w:t>the</w:t>
      </w:r>
      <w:r w:rsidR="007E0BA0" w:rsidRPr="007C538D">
        <w:rPr>
          <w:snapToGrid w:val="0"/>
        </w:rPr>
        <w:t xml:space="preserve"> receiving water</w:t>
      </w:r>
      <w:ins w:id="235" w:author="Author">
        <w:r w:rsidR="00682211">
          <w:rPr>
            <w:snapToGrid w:val="0"/>
          </w:rPr>
          <w:t>s</w:t>
        </w:r>
      </w:ins>
      <w:r w:rsidR="007E0BA0" w:rsidRPr="007C538D">
        <w:rPr>
          <w:snapToGrid w:val="0"/>
        </w:rPr>
        <w:t xml:space="preserve"> in a very short period of time, resulting in very high turbidity.</w:t>
      </w:r>
      <w:r w:rsidR="009F4A0D" w:rsidRPr="007C538D">
        <w:rPr>
          <w:snapToGrid w:val="0"/>
        </w:rPr>
        <w:t xml:space="preserve"> </w:t>
      </w:r>
      <w:r w:rsidR="007E0BA0" w:rsidRPr="007C538D">
        <w:t xml:space="preserve">As discussed in the turbidity violation section, </w:t>
      </w:r>
      <w:r w:rsidR="007E0BA0" w:rsidRPr="007C538D">
        <w:rPr>
          <w:snapToGrid w:val="0"/>
        </w:rPr>
        <w:t xml:space="preserve">turbidity can have significant impacts on aquatic life and ecosystems, as it clouds the water and prevents sunlight from reaching food sources. It also decreases the ability of organisms to avoid predation and to find cover. Suspended sediment can impair aquatic life through deposition of fines into spawning, rearing, and interstitial niche habitats in the stream’s substrate, which affects habitat complexity and biodiversity of species. The accumulation of sediment in the substrate also affects permeability and can result in less oxygen available in the substrate to support aquatic flora and fauna. Sediment deposition may also reduce the storage capacity and lead to shallower stream channels, causing flooding, stream bank scouring, and increases in </w:t>
      </w:r>
      <w:ins w:id="236" w:author="Author">
        <w:r w:rsidR="00682211">
          <w:rPr>
            <w:snapToGrid w:val="0"/>
          </w:rPr>
          <w:t xml:space="preserve">water </w:t>
        </w:r>
      </w:ins>
      <w:r w:rsidR="007E0BA0" w:rsidRPr="007C538D">
        <w:rPr>
          <w:snapToGrid w:val="0"/>
        </w:rPr>
        <w:t>temperature.</w:t>
      </w:r>
    </w:p>
    <w:p w14:paraId="7AE0E186" w14:textId="1A45DC7C" w:rsidR="00573E96" w:rsidRPr="007C538D" w:rsidRDefault="007E0BA0" w:rsidP="00BA036E">
      <w:r w:rsidRPr="007C538D">
        <w:t xml:space="preserve">During the discharge events, </w:t>
      </w:r>
      <w:r w:rsidR="005C15D6" w:rsidRPr="007C538D">
        <w:t>the rep</w:t>
      </w:r>
      <w:r w:rsidR="003B547A" w:rsidRPr="007C538D">
        <w:t xml:space="preserve">orted turbidity exceedances ranged from 20 to 2,197 </w:t>
      </w:r>
      <w:r w:rsidR="005C15D6" w:rsidRPr="007C538D">
        <w:t xml:space="preserve">percent above background. </w:t>
      </w:r>
      <w:r w:rsidR="00017757" w:rsidRPr="007C538D">
        <w:t>The turbidity water quality objective is set at a level to protect beneficial uses.</w:t>
      </w:r>
      <w:r w:rsidR="009F4A0D" w:rsidRPr="007C538D">
        <w:t xml:space="preserve"> </w:t>
      </w:r>
      <w:r w:rsidR="00017757" w:rsidRPr="007C538D">
        <w:t xml:space="preserve">Repeated exceedances, especially such significant exceedances, posed a moderate threat to beneficial uses in the receiving water, particularly </w:t>
      </w:r>
      <w:r w:rsidR="005E15E6" w:rsidRPr="007C538D">
        <w:t xml:space="preserve">aquatic beneficial uses </w:t>
      </w:r>
      <w:r w:rsidR="00366BC6" w:rsidRPr="007C538D">
        <w:t>(see</w:t>
      </w:r>
      <w:r w:rsidR="005A1B41" w:rsidRPr="007C538D">
        <w:t xml:space="preserve"> Footnote</w:t>
      </w:r>
      <w:r w:rsidR="00366BC6" w:rsidRPr="007C538D">
        <w:t xml:space="preserve"> </w:t>
      </w:r>
      <w:r w:rsidR="005A1B41" w:rsidRPr="007C538D">
        <w:fldChar w:fldCharType="begin"/>
      </w:r>
      <w:r w:rsidR="005A1B41" w:rsidRPr="007C538D">
        <w:instrText xml:space="preserve"> NOTEREF _Ref29036391 \h  \* MERGEFORMAT </w:instrText>
      </w:r>
      <w:r w:rsidR="005A1B41" w:rsidRPr="007C538D">
        <w:fldChar w:fldCharType="separate"/>
      </w:r>
      <w:r w:rsidR="00BD4EB3">
        <w:t>17</w:t>
      </w:r>
      <w:r w:rsidR="005A1B41" w:rsidRPr="007C538D">
        <w:fldChar w:fldCharType="end"/>
      </w:r>
      <w:r w:rsidR="00366BC6" w:rsidRPr="007C538D">
        <w:t>)</w:t>
      </w:r>
      <w:r w:rsidR="00017757" w:rsidRPr="007C538D">
        <w:t xml:space="preserve">. </w:t>
      </w:r>
      <w:r w:rsidRPr="007C538D">
        <w:t>Additionally,</w:t>
      </w:r>
      <w:r w:rsidR="005C15D6" w:rsidRPr="007C538D">
        <w:t xml:space="preserve"> sediment was discharged over multiple days</w:t>
      </w:r>
      <w:r w:rsidRPr="007C538D">
        <w:t xml:space="preserve"> during the </w:t>
      </w:r>
      <w:del w:id="237" w:author="Author">
        <w:r w:rsidRPr="007C538D" w:rsidDel="004068C5">
          <w:delText xml:space="preserve">three </w:delText>
        </w:r>
      </w:del>
      <w:ins w:id="238" w:author="Author">
        <w:r w:rsidR="004068C5">
          <w:t>six</w:t>
        </w:r>
        <w:r w:rsidR="004068C5" w:rsidRPr="007C538D">
          <w:t xml:space="preserve"> </w:t>
        </w:r>
      </w:ins>
      <w:r w:rsidRPr="007C538D">
        <w:t>different rain events</w:t>
      </w:r>
      <w:r w:rsidR="005C15D6" w:rsidRPr="007C538D">
        <w:t xml:space="preserve"> at multiple locations in a sediment-impaired system. Discharges from the Site resulted in significant deposits of fine sediment in stream channels, impacting habitat while deposited, and </w:t>
      </w:r>
      <w:r w:rsidR="00C617A7" w:rsidRPr="007C538D">
        <w:t xml:space="preserve">remaining </w:t>
      </w:r>
      <w:r w:rsidR="005C15D6" w:rsidRPr="007C538D">
        <w:t xml:space="preserve">available to become resuspended and transported farther downstream with each high flow event. </w:t>
      </w:r>
      <w:r w:rsidR="009F4A0D" w:rsidRPr="007C538D">
        <w:t xml:space="preserve"> </w:t>
      </w:r>
    </w:p>
    <w:p w14:paraId="40C146DD" w14:textId="719BEAC9" w:rsidR="00573E96" w:rsidRPr="007C538D" w:rsidRDefault="005C15D6" w:rsidP="00BA036E">
      <w:r w:rsidRPr="007C538D">
        <w:lastRenderedPageBreak/>
        <w:t xml:space="preserve">For </w:t>
      </w:r>
      <w:r w:rsidR="00017757" w:rsidRPr="007C538D">
        <w:t xml:space="preserve">this </w:t>
      </w:r>
      <w:r w:rsidRPr="007C538D">
        <w:t xml:space="preserve">violation, the Harm or Potential Harm </w:t>
      </w:r>
      <w:r w:rsidR="00017757" w:rsidRPr="007C538D">
        <w:t xml:space="preserve">is </w:t>
      </w:r>
      <w:r w:rsidRPr="007C538D">
        <w:t xml:space="preserve">Moderate (3). The Enforcement Policy defines </w:t>
      </w:r>
      <w:r w:rsidR="001670E2" w:rsidRPr="007C538D">
        <w:t xml:space="preserve">a score of </w:t>
      </w:r>
      <w:r w:rsidRPr="007C538D">
        <w:t>Moderate as</w:t>
      </w:r>
      <w:r w:rsidR="001670E2" w:rsidRPr="007C538D">
        <w:t xml:space="preserve"> typified by </w:t>
      </w:r>
      <w:r w:rsidRPr="007C538D">
        <w:t xml:space="preserve">observed or reasonably expected potential impacts, where harm or potential harm to beneficial uses is moderate and likely to attenuate without appreciable medium or long term acute or chronic effects. </w:t>
      </w:r>
      <w:r w:rsidR="00017757" w:rsidRPr="007C538D">
        <w:t xml:space="preserve">Given that the water system the </w:t>
      </w:r>
      <w:r w:rsidR="001670E2" w:rsidRPr="007C538D">
        <w:t xml:space="preserve">turbid storm water </w:t>
      </w:r>
      <w:r w:rsidR="00017757" w:rsidRPr="007C538D">
        <w:t>discharge</w:t>
      </w:r>
      <w:r w:rsidR="001670E2" w:rsidRPr="007C538D">
        <w:t>d</w:t>
      </w:r>
      <w:r w:rsidR="00017757" w:rsidRPr="007C538D">
        <w:t xml:space="preserve"> into is already sediment-impaired, it is reasonable to expect potential impacts to beneficial uses from the discharges, but given the relatively short duration of the discharges (the longest rain event was </w:t>
      </w:r>
      <w:r w:rsidR="001670E2" w:rsidRPr="007C538D">
        <w:t>five</w:t>
      </w:r>
      <w:r w:rsidR="00017757" w:rsidRPr="007C538D">
        <w:t xml:space="preserve"> days) the harm was likely moderate and likely to attenuate without appreciable medium or long term acute or chronic effects.</w:t>
      </w:r>
    </w:p>
    <w:p w14:paraId="0F7B9161" w14:textId="77777777" w:rsidR="00573E96" w:rsidRPr="007C538D" w:rsidRDefault="005C15D6" w:rsidP="00BA036E">
      <w:r w:rsidRPr="007C538D">
        <w:t>Factor 3: Susceptibility to Cleanup or Abatement</w:t>
      </w:r>
    </w:p>
    <w:p w14:paraId="103D80B3" w14:textId="7A88308F" w:rsidR="00573E96" w:rsidRDefault="005C15D6" w:rsidP="00FF214C">
      <w:pPr>
        <w:rPr>
          <w:rFonts w:eastAsia="Cambria"/>
        </w:rPr>
      </w:pPr>
      <w:r w:rsidRPr="00FF214C">
        <w:rPr>
          <w:rFonts w:eastAsia="Cambria"/>
        </w:rPr>
        <w:t>The Susceptibility to Cleanup or Abatement factor is assessed as either 0 or 1. A s</w:t>
      </w:r>
      <w:r w:rsidRPr="009E27A1">
        <w:rPr>
          <w:rFonts w:eastAsia="Cambria"/>
        </w:rPr>
        <w:t xml:space="preserve">core of 0 is assigned if the </w:t>
      </w:r>
      <w:r w:rsidR="000C6874">
        <w:rPr>
          <w:rFonts w:eastAsia="Cambria"/>
        </w:rPr>
        <w:t>permittee</w:t>
      </w:r>
      <w:r w:rsidR="000C6874" w:rsidRPr="009E27A1">
        <w:rPr>
          <w:rFonts w:eastAsia="Cambria"/>
        </w:rPr>
        <w:t xml:space="preserve"> </w:t>
      </w:r>
      <w:r w:rsidRPr="009E27A1">
        <w:rPr>
          <w:rFonts w:eastAsia="Cambria"/>
        </w:rPr>
        <w:t xml:space="preserve">cleans up 50 percent or more of the discharge within a reasonable amount of time, whereas a score of 1 is appropriate where less than 50 percent of the discharge is susceptible to cleanup or abatement, or if 50 percent or more of the discharge is susceptible to cleanup or abatement, but the </w:t>
      </w:r>
      <w:r w:rsidR="00017757">
        <w:rPr>
          <w:rFonts w:eastAsia="Cambria"/>
        </w:rPr>
        <w:t>d</w:t>
      </w:r>
      <w:r w:rsidR="00017757" w:rsidRPr="009E27A1">
        <w:rPr>
          <w:rFonts w:eastAsia="Cambria"/>
        </w:rPr>
        <w:t xml:space="preserve">ischarger </w:t>
      </w:r>
      <w:r w:rsidRPr="009E27A1">
        <w:rPr>
          <w:rFonts w:eastAsia="Cambria"/>
        </w:rPr>
        <w:t xml:space="preserve">failed to clean up 50 percent or more of the discharge within a reasonable time. </w:t>
      </w:r>
    </w:p>
    <w:p w14:paraId="3ECAF3A6" w14:textId="463B5ADA" w:rsidR="005E15E6" w:rsidRPr="007C538D" w:rsidRDefault="002C6F3B" w:rsidP="005E15E6">
      <w:r w:rsidRPr="009E27A1">
        <w:rPr>
          <w:rFonts w:eastAsia="Cambria"/>
        </w:rPr>
        <w:t xml:space="preserve">For this violation, the </w:t>
      </w:r>
      <w:r>
        <w:rPr>
          <w:rFonts w:eastAsia="Cambria"/>
        </w:rPr>
        <w:t xml:space="preserve">unauthorized discharges of sediment-laden </w:t>
      </w:r>
      <w:r w:rsidRPr="009E27A1">
        <w:rPr>
          <w:rFonts w:eastAsia="Cambria"/>
        </w:rPr>
        <w:t>storm water discharged from the Site into Foss Creek</w:t>
      </w:r>
      <w:r>
        <w:rPr>
          <w:rFonts w:eastAsia="Cambria"/>
        </w:rPr>
        <w:t xml:space="preserve"> and unnamed tributaries to Jordan Pond</w:t>
      </w:r>
      <w:r w:rsidR="0057419D">
        <w:rPr>
          <w:rFonts w:eastAsia="Cambria"/>
        </w:rPr>
        <w:t>,</w:t>
      </w:r>
      <w:r w:rsidR="001670E2">
        <w:rPr>
          <w:rFonts w:eastAsia="Cambria"/>
        </w:rPr>
        <w:t xml:space="preserve"> and</w:t>
      </w:r>
      <w:r w:rsidR="0057419D">
        <w:rPr>
          <w:rFonts w:eastAsia="Cambria"/>
        </w:rPr>
        <w:t xml:space="preserve"> thence</w:t>
      </w:r>
      <w:r w:rsidR="00DE5A28">
        <w:rPr>
          <w:rFonts w:eastAsia="Cambria"/>
        </w:rPr>
        <w:t xml:space="preserve"> </w:t>
      </w:r>
      <w:r>
        <w:rPr>
          <w:rFonts w:eastAsia="Cambria"/>
        </w:rPr>
        <w:t>Lytton Creek</w:t>
      </w:r>
      <w:r w:rsidRPr="009E27A1">
        <w:rPr>
          <w:rFonts w:eastAsia="Cambria"/>
        </w:rPr>
        <w:t xml:space="preserve">. </w:t>
      </w:r>
      <w:r>
        <w:rPr>
          <w:rFonts w:eastAsia="Cambria"/>
        </w:rPr>
        <w:t>Although t</w:t>
      </w:r>
      <w:r w:rsidRPr="009E27A1">
        <w:rPr>
          <w:rFonts w:eastAsia="Cambria"/>
        </w:rPr>
        <w:t xml:space="preserve">he Discharger </w:t>
      </w:r>
      <w:r>
        <w:rPr>
          <w:rFonts w:eastAsia="Cambria"/>
        </w:rPr>
        <w:t xml:space="preserve">might have </w:t>
      </w:r>
      <w:r w:rsidRPr="009E27A1">
        <w:rPr>
          <w:rFonts w:eastAsia="Cambria"/>
        </w:rPr>
        <w:t>remove</w:t>
      </w:r>
      <w:r>
        <w:rPr>
          <w:rFonts w:eastAsia="Cambria"/>
        </w:rPr>
        <w:t>d</w:t>
      </w:r>
      <w:r w:rsidRPr="009E27A1">
        <w:rPr>
          <w:rFonts w:eastAsia="Cambria"/>
        </w:rPr>
        <w:t xml:space="preserve"> a portion of </w:t>
      </w:r>
      <w:r>
        <w:rPr>
          <w:rFonts w:eastAsia="Cambria"/>
        </w:rPr>
        <w:t>the</w:t>
      </w:r>
      <w:r w:rsidRPr="009E27A1">
        <w:rPr>
          <w:rFonts w:eastAsia="Cambria"/>
        </w:rPr>
        <w:t xml:space="preserve"> sediment</w:t>
      </w:r>
      <w:r>
        <w:rPr>
          <w:rFonts w:eastAsia="Cambria"/>
        </w:rPr>
        <w:t xml:space="preserve"> discharged</w:t>
      </w:r>
      <w:r w:rsidRPr="009E27A1">
        <w:rPr>
          <w:rFonts w:eastAsia="Cambria"/>
        </w:rPr>
        <w:t xml:space="preserve"> from the stream channels </w:t>
      </w:r>
      <w:r>
        <w:rPr>
          <w:rFonts w:eastAsia="Cambria"/>
        </w:rPr>
        <w:t>because</w:t>
      </w:r>
      <w:r w:rsidRPr="009E27A1">
        <w:rPr>
          <w:rFonts w:eastAsia="Cambria"/>
        </w:rPr>
        <w:t xml:space="preserve"> a minor amount of the total volume of sediment discharged </w:t>
      </w:r>
      <w:ins w:id="239" w:author="Author">
        <w:r w:rsidR="00682211">
          <w:rPr>
            <w:rFonts w:eastAsia="Cambria"/>
          </w:rPr>
          <w:t xml:space="preserve">was </w:t>
        </w:r>
      </w:ins>
      <w:r w:rsidRPr="009E27A1">
        <w:rPr>
          <w:rFonts w:eastAsia="Cambria"/>
        </w:rPr>
        <w:t>deposited in locations and quantities conducive</w:t>
      </w:r>
      <w:r>
        <w:rPr>
          <w:rFonts w:eastAsia="Cambria"/>
        </w:rPr>
        <w:t xml:space="preserve"> to</w:t>
      </w:r>
      <w:r w:rsidRPr="009E27A1">
        <w:rPr>
          <w:rFonts w:eastAsia="Cambria"/>
        </w:rPr>
        <w:t xml:space="preserve"> </w:t>
      </w:r>
      <w:r>
        <w:rPr>
          <w:rFonts w:eastAsia="Cambria"/>
        </w:rPr>
        <w:t>cleanup</w:t>
      </w:r>
      <w:r w:rsidRPr="009E27A1">
        <w:rPr>
          <w:rFonts w:eastAsia="Cambria"/>
        </w:rPr>
        <w:t xml:space="preserve">, this was far less than 50 percent of the total. </w:t>
      </w:r>
      <w:r w:rsidR="005E15E6" w:rsidRPr="005E2E24">
        <w:rPr>
          <w:rFonts w:eastAsia="Cambria"/>
        </w:rPr>
        <w:t xml:space="preserve">Because </w:t>
      </w:r>
      <w:r w:rsidR="005E15E6" w:rsidRPr="00742C18">
        <w:rPr>
          <w:rFonts w:eastAsia="Cambria"/>
        </w:rPr>
        <w:t>most of the discharge</w:t>
      </w:r>
      <w:r w:rsidR="001670E2">
        <w:rPr>
          <w:rFonts w:eastAsia="Cambria"/>
        </w:rPr>
        <w:t xml:space="preserve">d </w:t>
      </w:r>
      <w:r w:rsidR="0057419D">
        <w:rPr>
          <w:rFonts w:eastAsia="Cambria"/>
        </w:rPr>
        <w:t>pollutants</w:t>
      </w:r>
      <w:r w:rsidR="005E15E6" w:rsidRPr="00742C18">
        <w:rPr>
          <w:rFonts w:eastAsia="Cambria"/>
        </w:rPr>
        <w:t xml:space="preserve"> dispersed and likely dissipated in the watershed, cleanup or abatement of the sediment was not possible. Therefore, a score of 1</w:t>
      </w:r>
      <w:r w:rsidR="00E33E64">
        <w:rPr>
          <w:rFonts w:eastAsia="Cambria"/>
        </w:rPr>
        <w:t>.0</w:t>
      </w:r>
      <w:r w:rsidR="005E15E6">
        <w:rPr>
          <w:rFonts w:eastAsia="Cambria"/>
        </w:rPr>
        <w:t xml:space="preserve"> is appropriate</w:t>
      </w:r>
      <w:r w:rsidR="005E15E6" w:rsidRPr="00742C18">
        <w:rPr>
          <w:rFonts w:eastAsia="Cambria"/>
        </w:rPr>
        <w:t>.</w:t>
      </w:r>
    </w:p>
    <w:p w14:paraId="4F03AECB" w14:textId="716FF32B" w:rsidR="00573E96" w:rsidRPr="007C538D" w:rsidRDefault="00056122" w:rsidP="006003D0">
      <w:pPr>
        <w:rPr>
          <w:b/>
          <w:bCs/>
        </w:rPr>
      </w:pPr>
      <w:r w:rsidRPr="007C538D">
        <w:rPr>
          <w:b/>
          <w:bCs/>
        </w:rPr>
        <w:t xml:space="preserve">Step 2. </w:t>
      </w:r>
      <w:r w:rsidR="005C15D6" w:rsidRPr="007C538D">
        <w:rPr>
          <w:b/>
          <w:bCs/>
        </w:rPr>
        <w:t>Assessment for Discharge Violations</w:t>
      </w:r>
    </w:p>
    <w:p w14:paraId="13272271" w14:textId="3157D94F" w:rsidR="00040F54" w:rsidRPr="007C538D" w:rsidRDefault="00040F54" w:rsidP="00040F54">
      <w:pPr>
        <w:autoSpaceDE w:val="0"/>
        <w:autoSpaceDN w:val="0"/>
        <w:adjustRightInd w:val="0"/>
        <w:spacing w:after="0"/>
      </w:pPr>
      <w:r w:rsidRPr="007C538D">
        <w:t xml:space="preserve">For discharge violations, Water Code section 13385(c)(1) and (2) states that civil liability may be imposed in an amount not to exceed the sum of both of the following: </w:t>
      </w:r>
      <w:r w:rsidRPr="007C538D">
        <w:br/>
      </w:r>
    </w:p>
    <w:p w14:paraId="5F610405" w14:textId="12386C37" w:rsidR="00040F54" w:rsidRPr="007C538D" w:rsidRDefault="00040F54" w:rsidP="00040F54">
      <w:pPr>
        <w:autoSpaceDE w:val="0"/>
        <w:autoSpaceDN w:val="0"/>
        <w:adjustRightInd w:val="0"/>
        <w:spacing w:after="0"/>
      </w:pPr>
      <w:r w:rsidRPr="007C538D">
        <w:t xml:space="preserve">(1) Ten thousand dollars ($10,000) for each day in which the violation occurs; </w:t>
      </w:r>
    </w:p>
    <w:p w14:paraId="27E40BC9" w14:textId="77777777" w:rsidR="00040F54" w:rsidRPr="007C538D" w:rsidRDefault="00040F54" w:rsidP="00040F54">
      <w:pPr>
        <w:autoSpaceDE w:val="0"/>
        <w:autoSpaceDN w:val="0"/>
        <w:adjustRightInd w:val="0"/>
        <w:spacing w:after="0"/>
      </w:pPr>
    </w:p>
    <w:p w14:paraId="72A4DAEF" w14:textId="77777777" w:rsidR="00040F54" w:rsidRPr="007C538D" w:rsidRDefault="00040F54" w:rsidP="00040F54">
      <w:pPr>
        <w:autoSpaceDE w:val="0"/>
        <w:autoSpaceDN w:val="0"/>
        <w:adjustRightInd w:val="0"/>
        <w:spacing w:after="0"/>
      </w:pPr>
      <w:r w:rsidRPr="007C538D">
        <w:t>(2) Where there is a discharge, any portion of which is not susceptible to</w:t>
      </w:r>
    </w:p>
    <w:p w14:paraId="396FF684" w14:textId="77777777" w:rsidR="00040F54" w:rsidRPr="007C538D" w:rsidRDefault="00040F54" w:rsidP="00040F54">
      <w:pPr>
        <w:autoSpaceDE w:val="0"/>
        <w:autoSpaceDN w:val="0"/>
        <w:adjustRightInd w:val="0"/>
        <w:spacing w:after="0"/>
      </w:pPr>
      <w:r w:rsidRPr="007C538D">
        <w:t xml:space="preserve">cleanup or is not cleaned up, and the volume discharged but not cleaned up exceeds 1,000 gallons, an additional liability not to exceed ten dollars ($10) multiplied by the number of gallons by which the volume discharged but not cleaned up exceeds 1,000 gallons. </w:t>
      </w:r>
    </w:p>
    <w:p w14:paraId="13C79DB7" w14:textId="77777777" w:rsidR="00FE580A" w:rsidRDefault="00FE580A" w:rsidP="00FE580A">
      <w:pPr>
        <w:spacing w:after="0"/>
        <w:ind w:right="189"/>
        <w:rPr>
          <w:rFonts w:eastAsia="Cambria"/>
          <w:u w:val="single"/>
        </w:rPr>
      </w:pPr>
    </w:p>
    <w:p w14:paraId="2EF9D0C8" w14:textId="6F290592" w:rsidR="005C15D6" w:rsidRPr="00DA376F" w:rsidRDefault="005C15D6" w:rsidP="00FE580A">
      <w:pPr>
        <w:spacing w:after="0"/>
        <w:ind w:right="189"/>
        <w:rPr>
          <w:rFonts w:eastAsia="Cambria"/>
          <w:u w:val="single"/>
        </w:rPr>
      </w:pPr>
      <w:r w:rsidRPr="00DA376F">
        <w:rPr>
          <w:rFonts w:eastAsia="Cambria"/>
          <w:u w:val="single"/>
        </w:rPr>
        <w:t>Per Gallon Assessments for Discharge Violations</w:t>
      </w:r>
    </w:p>
    <w:p w14:paraId="08DB7883" w14:textId="2274AAA6" w:rsidR="00FE580A" w:rsidRDefault="005C15D6" w:rsidP="00BA036E">
      <w:pPr>
        <w:ind w:right="189"/>
        <w:rPr>
          <w:rFonts w:eastAsia="Cambria"/>
        </w:rPr>
      </w:pPr>
      <w:r w:rsidRPr="00DA376F">
        <w:rPr>
          <w:rFonts w:eastAsia="Cambria"/>
          <w:spacing w:val="-1"/>
        </w:rPr>
        <w:t>T</w:t>
      </w:r>
      <w:r w:rsidRPr="00DA376F">
        <w:rPr>
          <w:rFonts w:eastAsia="Cambria"/>
        </w:rPr>
        <w:t>he per gallon factor for discharge violations is derived using Table 1 on page 14 of the Enforcement Policy and is based on the Potential for Harm score (toxicity</w:t>
      </w:r>
      <w:r w:rsidR="00017757">
        <w:rPr>
          <w:rFonts w:eastAsia="Cambria"/>
        </w:rPr>
        <w:t xml:space="preserve"> </w:t>
      </w:r>
      <w:r w:rsidRPr="00DA376F">
        <w:rPr>
          <w:rFonts w:eastAsia="Cambria"/>
        </w:rPr>
        <w:t>+</w:t>
      </w:r>
      <w:r w:rsidR="00017757">
        <w:rPr>
          <w:rFonts w:eastAsia="Cambria"/>
        </w:rPr>
        <w:t xml:space="preserve"> </w:t>
      </w:r>
      <w:r w:rsidRPr="00DA376F">
        <w:rPr>
          <w:rFonts w:eastAsia="Cambria"/>
        </w:rPr>
        <w:t>harm</w:t>
      </w:r>
      <w:r w:rsidR="00017757">
        <w:rPr>
          <w:rFonts w:eastAsia="Cambria"/>
        </w:rPr>
        <w:t xml:space="preserve"> </w:t>
      </w:r>
      <w:r w:rsidRPr="00DA376F">
        <w:rPr>
          <w:rFonts w:eastAsia="Cambria"/>
        </w:rPr>
        <w:t>+</w:t>
      </w:r>
      <w:r w:rsidR="00017757">
        <w:rPr>
          <w:rFonts w:eastAsia="Cambria"/>
        </w:rPr>
        <w:t xml:space="preserve"> </w:t>
      </w:r>
      <w:r w:rsidRPr="00DA376F">
        <w:rPr>
          <w:rFonts w:eastAsia="Cambria"/>
        </w:rPr>
        <w:t xml:space="preserve">susceptibility to cleanup) and the </w:t>
      </w:r>
      <w:r w:rsidR="00017757">
        <w:rPr>
          <w:rFonts w:eastAsia="Cambria"/>
        </w:rPr>
        <w:t>D</w:t>
      </w:r>
      <w:r w:rsidR="00017757" w:rsidRPr="00DA376F">
        <w:rPr>
          <w:rFonts w:eastAsia="Cambria"/>
        </w:rPr>
        <w:t xml:space="preserve">eviation </w:t>
      </w:r>
      <w:r w:rsidRPr="00DA376F">
        <w:rPr>
          <w:rFonts w:eastAsia="Cambria"/>
        </w:rPr>
        <w:t xml:space="preserve">from </w:t>
      </w:r>
      <w:r w:rsidR="00017757">
        <w:rPr>
          <w:rFonts w:eastAsia="Cambria"/>
        </w:rPr>
        <w:t>R</w:t>
      </w:r>
      <w:r w:rsidR="00017757" w:rsidRPr="00DA376F">
        <w:rPr>
          <w:rFonts w:eastAsia="Cambria"/>
        </w:rPr>
        <w:t>equirement</w:t>
      </w:r>
      <w:r w:rsidRPr="00DA376F">
        <w:rPr>
          <w:rFonts w:eastAsia="Cambria"/>
        </w:rPr>
        <w:t xml:space="preserve">. </w:t>
      </w:r>
    </w:p>
    <w:p w14:paraId="7C305B9B" w14:textId="66AB0172" w:rsidR="00573E96" w:rsidRDefault="00017757" w:rsidP="00BA036E">
      <w:pPr>
        <w:ind w:right="189"/>
        <w:rPr>
          <w:rFonts w:eastAsia="Cambria"/>
        </w:rPr>
      </w:pPr>
      <w:r>
        <w:rPr>
          <w:rFonts w:eastAsia="Cambria"/>
        </w:rPr>
        <w:lastRenderedPageBreak/>
        <w:t>The</w:t>
      </w:r>
      <w:r w:rsidR="00353575">
        <w:rPr>
          <w:rFonts w:eastAsia="Cambria"/>
        </w:rPr>
        <w:t xml:space="preserve"> relevant</w:t>
      </w:r>
      <w:r>
        <w:rPr>
          <w:rFonts w:eastAsia="Cambria"/>
        </w:rPr>
        <w:t xml:space="preserve"> requirements were</w:t>
      </w:r>
      <w:r w:rsidR="00353575">
        <w:rPr>
          <w:rFonts w:eastAsia="Cambria"/>
        </w:rPr>
        <w:t>:</w:t>
      </w:r>
      <w:r>
        <w:rPr>
          <w:rFonts w:eastAsia="Cambria"/>
        </w:rPr>
        <w:t xml:space="preserve"> </w:t>
      </w:r>
      <w:r w:rsidR="00353575">
        <w:rPr>
          <w:rFonts w:eastAsia="Cambria"/>
        </w:rPr>
        <w:t xml:space="preserve">(1) </w:t>
      </w:r>
      <w:r>
        <w:rPr>
          <w:rFonts w:eastAsia="Cambria"/>
        </w:rPr>
        <w:t xml:space="preserve">not to discharge </w:t>
      </w:r>
      <w:r w:rsidR="00255A9D">
        <w:rPr>
          <w:rFonts w:eastAsia="Cambria"/>
        </w:rPr>
        <w:t xml:space="preserve">except in a manner specifically authorized by the CGP or another NPDES permit, </w:t>
      </w:r>
      <w:r w:rsidR="00353575">
        <w:rPr>
          <w:rFonts w:eastAsia="Cambria"/>
        </w:rPr>
        <w:t xml:space="preserve">(2) </w:t>
      </w:r>
      <w:r w:rsidR="00255A9D">
        <w:rPr>
          <w:rFonts w:eastAsia="Cambria"/>
        </w:rPr>
        <w:t xml:space="preserve">not to violate the Regional Water Board’s Basin Plan </w:t>
      </w:r>
      <w:r w:rsidR="00353575">
        <w:rPr>
          <w:rFonts w:eastAsia="Cambria"/>
        </w:rPr>
        <w:t xml:space="preserve">prohibition </w:t>
      </w:r>
      <w:r w:rsidR="0057419D">
        <w:rPr>
          <w:rFonts w:eastAsia="Cambria"/>
        </w:rPr>
        <w:t>regarding</w:t>
      </w:r>
      <w:r w:rsidR="00353575">
        <w:rPr>
          <w:rFonts w:eastAsia="Cambria"/>
        </w:rPr>
        <w:t xml:space="preserve"> </w:t>
      </w:r>
      <w:r w:rsidR="00255A9D">
        <w:rPr>
          <w:rFonts w:eastAsia="Cambria"/>
        </w:rPr>
        <w:t xml:space="preserve">the discharge of soil and earthen material from construction, and </w:t>
      </w:r>
      <w:r w:rsidR="00353575">
        <w:rPr>
          <w:rFonts w:eastAsia="Cambria"/>
        </w:rPr>
        <w:t xml:space="preserve">(3) comply with </w:t>
      </w:r>
      <w:r w:rsidR="00255A9D">
        <w:rPr>
          <w:rFonts w:eastAsia="Cambria"/>
        </w:rPr>
        <w:t xml:space="preserve">the Discharger’s 401 Certification </w:t>
      </w:r>
      <w:r w:rsidR="00353575">
        <w:rPr>
          <w:rFonts w:eastAsia="Cambria"/>
        </w:rPr>
        <w:t>prohibition</w:t>
      </w:r>
      <w:r w:rsidR="0057419D">
        <w:rPr>
          <w:rFonts w:eastAsia="Cambria"/>
        </w:rPr>
        <w:t xml:space="preserve"> against allowing construction-related</w:t>
      </w:r>
      <w:r w:rsidR="00255A9D">
        <w:rPr>
          <w:rFonts w:eastAsia="Cambria"/>
        </w:rPr>
        <w:t xml:space="preserve"> soil and earthen material</w:t>
      </w:r>
      <w:r w:rsidR="0057419D">
        <w:rPr>
          <w:rFonts w:eastAsia="Cambria"/>
        </w:rPr>
        <w:t>s to</w:t>
      </w:r>
      <w:r w:rsidR="00255A9D">
        <w:rPr>
          <w:rFonts w:eastAsia="Cambria"/>
        </w:rPr>
        <w:t xml:space="preserve"> enter waters of the State</w:t>
      </w:r>
      <w:r w:rsidR="005C15D6" w:rsidRPr="00DA376F">
        <w:rPr>
          <w:rFonts w:eastAsia="Cambria"/>
        </w:rPr>
        <w:t>.</w:t>
      </w:r>
      <w:r w:rsidR="00255A9D">
        <w:rPr>
          <w:rFonts w:eastAsia="Cambria"/>
        </w:rPr>
        <w:t xml:space="preserve"> </w:t>
      </w:r>
    </w:p>
    <w:p w14:paraId="70C44714" w14:textId="6B792A8F" w:rsidR="00573E96" w:rsidRDefault="005C15D6" w:rsidP="00BA036E">
      <w:pPr>
        <w:ind w:right="189"/>
        <w:rPr>
          <w:rFonts w:eastAsia="Cambria"/>
        </w:rPr>
      </w:pPr>
      <w:r w:rsidRPr="00DA376F">
        <w:rPr>
          <w:rFonts w:eastAsia="Cambria"/>
        </w:rPr>
        <w:t xml:space="preserve">The </w:t>
      </w:r>
      <w:r w:rsidR="00017757">
        <w:rPr>
          <w:rFonts w:eastAsia="Cambria"/>
        </w:rPr>
        <w:t>D</w:t>
      </w:r>
      <w:r w:rsidR="00017757" w:rsidRPr="00DA376F">
        <w:rPr>
          <w:rFonts w:eastAsia="Cambria"/>
        </w:rPr>
        <w:t xml:space="preserve">eviation </w:t>
      </w:r>
      <w:r w:rsidRPr="00DA376F">
        <w:rPr>
          <w:rFonts w:eastAsia="Cambria"/>
        </w:rPr>
        <w:t xml:space="preserve">from </w:t>
      </w:r>
      <w:r w:rsidR="00017757">
        <w:rPr>
          <w:rFonts w:eastAsia="Cambria"/>
        </w:rPr>
        <w:t>R</w:t>
      </w:r>
      <w:r w:rsidR="00017757" w:rsidRPr="00DA376F">
        <w:rPr>
          <w:rFonts w:eastAsia="Cambria"/>
        </w:rPr>
        <w:t xml:space="preserve">equirement </w:t>
      </w:r>
      <w:r w:rsidRPr="00DA376F">
        <w:rPr>
          <w:rFonts w:eastAsia="Cambria"/>
        </w:rPr>
        <w:t xml:space="preserve">was </w:t>
      </w:r>
      <w:r w:rsidR="00017757">
        <w:rPr>
          <w:rFonts w:eastAsia="Cambria"/>
        </w:rPr>
        <w:t>M</w:t>
      </w:r>
      <w:r w:rsidR="00017757" w:rsidRPr="00DA376F">
        <w:rPr>
          <w:rFonts w:eastAsia="Cambria"/>
        </w:rPr>
        <w:t>ajor</w:t>
      </w:r>
      <w:r w:rsidR="00255A9D">
        <w:rPr>
          <w:rFonts w:eastAsia="Cambria"/>
        </w:rPr>
        <w:t xml:space="preserve"> for this violation because three discharges </w:t>
      </w:r>
      <w:r w:rsidR="00B82584">
        <w:rPr>
          <w:rFonts w:eastAsia="Cambria"/>
        </w:rPr>
        <w:t xml:space="preserve">totaling </w:t>
      </w:r>
      <w:del w:id="240" w:author="Author">
        <w:r w:rsidR="00B82584" w:rsidDel="00FA2F97">
          <w:rPr>
            <w:rFonts w:eastAsia="Cambria"/>
          </w:rPr>
          <w:delText>6.6</w:delText>
        </w:r>
      </w:del>
      <w:ins w:id="241" w:author="Author">
        <w:r w:rsidR="00682211">
          <w:rPr>
            <w:rFonts w:eastAsia="Cambria"/>
          </w:rPr>
          <w:t xml:space="preserve">approximately </w:t>
        </w:r>
        <w:r w:rsidR="00FA2F97">
          <w:rPr>
            <w:rFonts w:eastAsia="Cambria"/>
          </w:rPr>
          <w:t>9.4</w:t>
        </w:r>
      </w:ins>
      <w:r w:rsidR="00BA036E">
        <w:rPr>
          <w:rFonts w:eastAsia="Cambria"/>
        </w:rPr>
        <w:t xml:space="preserve"> million</w:t>
      </w:r>
      <w:r w:rsidR="00255A9D">
        <w:rPr>
          <w:rFonts w:eastAsia="Cambria"/>
        </w:rPr>
        <w:t xml:space="preserve"> of gallons of sediment-laden storm water discharged into a water of the State</w:t>
      </w:r>
      <w:r w:rsidR="001670E2">
        <w:rPr>
          <w:rFonts w:eastAsia="Cambria"/>
        </w:rPr>
        <w:t>,</w:t>
      </w:r>
      <w:r w:rsidR="00255A9D">
        <w:rPr>
          <w:rFonts w:eastAsia="Cambria"/>
        </w:rPr>
        <w:t xml:space="preserve"> where the sediment was related to construction activities, rendering the three relevant requirements ineffective in their essential function.</w:t>
      </w:r>
      <w:r w:rsidRPr="00DA376F">
        <w:rPr>
          <w:rFonts w:eastAsia="Cambria"/>
        </w:rPr>
        <w:t xml:space="preserve"> Accordingly, per Table 1, a Potential for Harm score of 7 and Deviation from Requirement of Major produces a per gallon factor for these discharges of 0.41.</w:t>
      </w:r>
    </w:p>
    <w:p w14:paraId="544E5622" w14:textId="16FB7A57" w:rsidR="00040F54" w:rsidRPr="007C538D" w:rsidRDefault="005C15D6" w:rsidP="00040F54">
      <w:pPr>
        <w:autoSpaceDE w:val="0"/>
        <w:autoSpaceDN w:val="0"/>
        <w:adjustRightInd w:val="0"/>
        <w:spacing w:after="0"/>
      </w:pPr>
      <w:r w:rsidRPr="00DA376F">
        <w:rPr>
          <w:rFonts w:eastAsia="Cambria"/>
        </w:rPr>
        <w:t xml:space="preserve">Over the </w:t>
      </w:r>
      <w:del w:id="242" w:author="Author">
        <w:r w:rsidR="009047EE" w:rsidDel="00682211">
          <w:rPr>
            <w:rFonts w:eastAsia="Cambria"/>
          </w:rPr>
          <w:delText xml:space="preserve">three </w:delText>
        </w:r>
      </w:del>
      <w:ins w:id="243" w:author="Author">
        <w:r w:rsidR="00682211">
          <w:rPr>
            <w:rFonts w:eastAsia="Cambria"/>
          </w:rPr>
          <w:t xml:space="preserve">six </w:t>
        </w:r>
      </w:ins>
      <w:r w:rsidR="009047EE">
        <w:rPr>
          <w:rFonts w:eastAsia="Cambria"/>
        </w:rPr>
        <w:t>storm events</w:t>
      </w:r>
      <w:ins w:id="244" w:author="Author">
        <w:r w:rsidR="00493D02">
          <w:rPr>
            <w:rFonts w:eastAsia="Cambria"/>
          </w:rPr>
          <w:t>,</w:t>
        </w:r>
      </w:ins>
      <w:r w:rsidR="009047EE">
        <w:rPr>
          <w:rFonts w:eastAsia="Cambria"/>
        </w:rPr>
        <w:t xml:space="preserve"> </w:t>
      </w:r>
      <w:del w:id="245" w:author="Author">
        <w:r w:rsidR="009047EE" w:rsidDel="00FA2F97">
          <w:rPr>
            <w:rFonts w:eastAsia="Cambria"/>
          </w:rPr>
          <w:delText>6.6</w:delText>
        </w:r>
      </w:del>
      <w:ins w:id="246" w:author="Author">
        <w:r w:rsidR="00682211">
          <w:rPr>
            <w:rFonts w:eastAsia="Cambria"/>
          </w:rPr>
          <w:t xml:space="preserve">approximately </w:t>
        </w:r>
        <w:r w:rsidR="00FA2F97">
          <w:rPr>
            <w:rFonts w:eastAsia="Cambria"/>
          </w:rPr>
          <w:t>9.4</w:t>
        </w:r>
      </w:ins>
      <w:r w:rsidRPr="00DA376F">
        <w:rPr>
          <w:rFonts w:eastAsia="Cambria"/>
        </w:rPr>
        <w:t xml:space="preserve"> million gallons of storm water was discharged.</w:t>
      </w:r>
      <w:r w:rsidR="00040F54">
        <w:rPr>
          <w:rFonts w:eastAsia="Cambria"/>
        </w:rPr>
        <w:t xml:space="preserve"> As noted above, Water Code section 13385(2) </w:t>
      </w:r>
      <w:r w:rsidR="00040F54" w:rsidRPr="007C538D">
        <w:t xml:space="preserve">allows that where there is a discharge, any portion of which is not susceptible to cleanup or is not cleaned up, and the volume discharged but not cleaned up exceeds 1,000 gallons, an additional liability not to exceed ten dollars ($10) multiplied by the number of gallons by which the volume discharged but not cleaned up exceeds 1,000 gallons. Accordingly, as shown below, per gallon assessments for the </w:t>
      </w:r>
      <w:del w:id="247" w:author="Author">
        <w:r w:rsidR="00040F54" w:rsidRPr="007C538D" w:rsidDel="00FA2F97">
          <w:delText xml:space="preserve">three </w:delText>
        </w:r>
      </w:del>
      <w:ins w:id="248" w:author="Author">
        <w:r w:rsidR="00FA2F97">
          <w:t>six</w:t>
        </w:r>
        <w:r w:rsidR="00FA2F97" w:rsidRPr="007C538D">
          <w:t xml:space="preserve"> </w:t>
        </w:r>
      </w:ins>
      <w:r w:rsidR="00040F54" w:rsidRPr="007C538D">
        <w:t>storm events are based on the total volume discharged during each storm event minus 1,000 gallons per event</w:t>
      </w:r>
      <w:del w:id="249" w:author="Author">
        <w:r w:rsidR="00040F54" w:rsidRPr="007C538D" w:rsidDel="00FA2F97">
          <w:delText>, or 2.2 million gallons minus 1,000 gallons per event</w:delText>
        </w:r>
      </w:del>
      <w:r w:rsidR="00040F54" w:rsidRPr="007C538D">
        <w:t>.</w:t>
      </w:r>
    </w:p>
    <w:p w14:paraId="1CCA75D0" w14:textId="77777777" w:rsidR="00040F54" w:rsidRDefault="00040F54" w:rsidP="00040F54">
      <w:pPr>
        <w:autoSpaceDE w:val="0"/>
        <w:autoSpaceDN w:val="0"/>
        <w:adjustRightInd w:val="0"/>
        <w:spacing w:after="0"/>
        <w:rPr>
          <w:rFonts w:eastAsia="Cambria"/>
        </w:rPr>
      </w:pPr>
    </w:p>
    <w:p w14:paraId="37F3B5EF" w14:textId="7DFDA1AF" w:rsidR="00573E96" w:rsidRDefault="005C15D6" w:rsidP="00BA036E">
      <w:pPr>
        <w:ind w:right="189"/>
        <w:rPr>
          <w:rFonts w:eastAsia="Cambria"/>
        </w:rPr>
      </w:pPr>
      <w:r w:rsidRPr="00DA376F">
        <w:rPr>
          <w:rFonts w:eastAsia="Cambria"/>
        </w:rPr>
        <w:t>The Enforcement Policy states that: “For discharges in excess of 2,000,000 gallons</w:t>
      </w:r>
      <w:r w:rsidR="00353575">
        <w:rPr>
          <w:rFonts w:eastAsia="Cambria"/>
        </w:rPr>
        <w:t xml:space="preserve"> . . .</w:t>
      </w:r>
      <w:r w:rsidRPr="00DA376F">
        <w:rPr>
          <w:rFonts w:eastAsia="Cambria"/>
        </w:rPr>
        <w:t xml:space="preserve"> the </w:t>
      </w:r>
      <w:r w:rsidR="007977F4">
        <w:rPr>
          <w:rFonts w:eastAsia="Cambria"/>
        </w:rPr>
        <w:t xml:space="preserve">[Regional] </w:t>
      </w:r>
      <w:r w:rsidRPr="00DA376F">
        <w:rPr>
          <w:rFonts w:eastAsia="Cambria"/>
        </w:rPr>
        <w:t xml:space="preserve">Water Boards may elect to use a maximum of $1.00 per gallon with </w:t>
      </w:r>
      <w:r w:rsidR="00353575">
        <w:rPr>
          <w:rFonts w:eastAsia="Cambria"/>
        </w:rPr>
        <w:t xml:space="preserve">the </w:t>
      </w:r>
      <w:r w:rsidRPr="00DA376F">
        <w:rPr>
          <w:rFonts w:eastAsia="Cambria"/>
        </w:rPr>
        <w:t>above factor to determine the per gallon amount.” Based on this</w:t>
      </w:r>
      <w:r w:rsidR="009047EE">
        <w:rPr>
          <w:rFonts w:eastAsia="Cambria"/>
        </w:rPr>
        <w:t>,</w:t>
      </w:r>
      <w:r w:rsidRPr="00DA376F">
        <w:rPr>
          <w:rFonts w:eastAsia="Cambria"/>
        </w:rPr>
        <w:t xml:space="preserve"> </w:t>
      </w:r>
      <w:ins w:id="250" w:author="Author">
        <w:r w:rsidR="00682211">
          <w:rPr>
            <w:rFonts w:eastAsia="Cambria"/>
          </w:rPr>
          <w:t xml:space="preserve">to avoid generating an unrealistically high initial liability amount, </w:t>
        </w:r>
      </w:ins>
      <w:r w:rsidR="00291311">
        <w:rPr>
          <w:rFonts w:eastAsia="Cambria"/>
        </w:rPr>
        <w:t>s</w:t>
      </w:r>
      <w:r>
        <w:rPr>
          <w:rFonts w:eastAsia="Cambria"/>
        </w:rPr>
        <w:t>taff</w:t>
      </w:r>
      <w:r w:rsidRPr="00DA376F">
        <w:rPr>
          <w:rFonts w:eastAsia="Cambria"/>
        </w:rPr>
        <w:t xml:space="preserve"> </w:t>
      </w:r>
      <w:r>
        <w:rPr>
          <w:rFonts w:eastAsia="Cambria"/>
        </w:rPr>
        <w:t>elect</w:t>
      </w:r>
      <w:ins w:id="251" w:author="Author">
        <w:r w:rsidR="00682211">
          <w:rPr>
            <w:rFonts w:eastAsia="Cambria"/>
          </w:rPr>
          <w:t>ed</w:t>
        </w:r>
      </w:ins>
      <w:r w:rsidRPr="00DA376F">
        <w:rPr>
          <w:rFonts w:eastAsia="Cambria"/>
        </w:rPr>
        <w:t xml:space="preserve"> to use $1.00 per gallon to account for the high-volume discharges documented at this </w:t>
      </w:r>
      <w:del w:id="252" w:author="Author">
        <w:r w:rsidRPr="00DA376F" w:rsidDel="00682211">
          <w:rPr>
            <w:rFonts w:eastAsia="Cambria"/>
          </w:rPr>
          <w:delText>s</w:delText>
        </w:r>
      </w:del>
      <w:ins w:id="253" w:author="Author">
        <w:r w:rsidR="00682211">
          <w:rPr>
            <w:rFonts w:eastAsia="Cambria"/>
          </w:rPr>
          <w:t>S</w:t>
        </w:r>
      </w:ins>
      <w:r w:rsidRPr="00DA376F">
        <w:rPr>
          <w:rFonts w:eastAsia="Cambria"/>
        </w:rPr>
        <w:t>ite. Accordingly, the initial liability for the</w:t>
      </w:r>
      <w:r w:rsidR="001670E2">
        <w:rPr>
          <w:rFonts w:eastAsia="Cambria"/>
        </w:rPr>
        <w:t>se</w:t>
      </w:r>
      <w:r w:rsidR="005C61ED">
        <w:rPr>
          <w:rFonts w:eastAsia="Cambria"/>
        </w:rPr>
        <w:t xml:space="preserve"> discharge</w:t>
      </w:r>
      <w:r w:rsidRPr="00DA376F">
        <w:rPr>
          <w:rFonts w:eastAsia="Cambria"/>
        </w:rPr>
        <w:t xml:space="preserve"> violations is:</w:t>
      </w:r>
    </w:p>
    <w:p w14:paraId="070ED206" w14:textId="77777777" w:rsidR="00A21912" w:rsidRDefault="00A21912" w:rsidP="00A21912">
      <w:pPr>
        <w:numPr>
          <w:ilvl w:val="0"/>
          <w:numId w:val="18"/>
        </w:numPr>
        <w:rPr>
          <w:ins w:id="254" w:author="Author"/>
        </w:rPr>
      </w:pPr>
      <w:ins w:id="255" w:author="Author">
        <w:r>
          <w:t xml:space="preserve">September 30 to October 1, 2018: 900,000 gallons </w:t>
        </w:r>
      </w:ins>
    </w:p>
    <w:p w14:paraId="5E9BD92A" w14:textId="0D69CDC0" w:rsidR="00A21912" w:rsidRDefault="00A21912" w:rsidP="00A21912">
      <w:pPr>
        <w:ind w:left="720"/>
        <w:rPr>
          <w:ins w:id="256" w:author="Author"/>
        </w:rPr>
      </w:pPr>
      <w:ins w:id="257" w:author="Author">
        <w:r>
          <w:rPr>
            <w:rFonts w:eastAsia="Cambria"/>
          </w:rPr>
          <w:t xml:space="preserve">= </w:t>
        </w:r>
        <w:r w:rsidRPr="00DA376F">
          <w:rPr>
            <w:rFonts w:eastAsia="Cambria"/>
          </w:rPr>
          <w:t>(0.41)($1</w:t>
        </w:r>
        <w:r>
          <w:rPr>
            <w:rFonts w:eastAsia="Cambria"/>
          </w:rPr>
          <w:t>/gallon</w:t>
        </w:r>
        <w:r w:rsidRPr="00DA376F">
          <w:rPr>
            <w:rFonts w:eastAsia="Cambria"/>
          </w:rPr>
          <w:t xml:space="preserve">) x </w:t>
        </w:r>
        <w:r>
          <w:rPr>
            <w:rFonts w:eastAsia="Cambria"/>
          </w:rPr>
          <w:t>(900,000 gallons – 1000 gallons</w:t>
        </w:r>
        <w:r w:rsidR="00894D6A">
          <w:rPr>
            <w:rFonts w:eastAsia="Cambria"/>
          </w:rPr>
          <w:t>)</w:t>
        </w:r>
        <w:r>
          <w:rPr>
            <w:rFonts w:eastAsia="Cambria"/>
          </w:rPr>
          <w:t xml:space="preserve"> = $368,590</w:t>
        </w:r>
      </w:ins>
    </w:p>
    <w:p w14:paraId="1BE707D0" w14:textId="77777777" w:rsidR="00A21912" w:rsidRDefault="00A21912" w:rsidP="00A21912">
      <w:pPr>
        <w:numPr>
          <w:ilvl w:val="0"/>
          <w:numId w:val="18"/>
        </w:numPr>
        <w:rPr>
          <w:ins w:id="258" w:author="Author"/>
        </w:rPr>
      </w:pPr>
      <w:ins w:id="259" w:author="Author">
        <w:r w:rsidRPr="007C538D">
          <w:t>November 20-24, 2018: 2.2 million gallons</w:t>
        </w:r>
      </w:ins>
    </w:p>
    <w:p w14:paraId="09236B17" w14:textId="3ACEF27D" w:rsidR="00A21912" w:rsidRPr="007C538D" w:rsidRDefault="00A21912" w:rsidP="00A21912">
      <w:pPr>
        <w:ind w:left="720"/>
        <w:rPr>
          <w:ins w:id="260" w:author="Author"/>
        </w:rPr>
      </w:pPr>
      <w:ins w:id="261" w:author="Author">
        <w:r>
          <w:rPr>
            <w:rFonts w:eastAsia="Cambria"/>
          </w:rPr>
          <w:t xml:space="preserve">= </w:t>
        </w:r>
        <w:r w:rsidRPr="00DA376F">
          <w:rPr>
            <w:rFonts w:eastAsia="Cambria"/>
          </w:rPr>
          <w:t>(0.41)($1</w:t>
        </w:r>
        <w:r>
          <w:rPr>
            <w:rFonts w:eastAsia="Cambria"/>
          </w:rPr>
          <w:t>/gallon</w:t>
        </w:r>
        <w:r w:rsidRPr="00DA376F">
          <w:rPr>
            <w:rFonts w:eastAsia="Cambria"/>
          </w:rPr>
          <w:t xml:space="preserve">) x </w:t>
        </w:r>
        <w:r w:rsidR="00894D6A">
          <w:rPr>
            <w:rFonts w:eastAsia="Cambria"/>
          </w:rPr>
          <w:t>(</w:t>
        </w:r>
        <w:r>
          <w:rPr>
            <w:rFonts w:eastAsia="Cambria"/>
          </w:rPr>
          <w:t>2.2</w:t>
        </w:r>
        <w:r w:rsidRPr="00DA376F">
          <w:rPr>
            <w:rFonts w:eastAsia="Cambria"/>
          </w:rPr>
          <w:t xml:space="preserve"> million gallons</w:t>
        </w:r>
        <w:r>
          <w:rPr>
            <w:rFonts w:eastAsia="Cambria"/>
          </w:rPr>
          <w:t xml:space="preserve"> – 1,000 gallons) = $901,590</w:t>
        </w:r>
      </w:ins>
    </w:p>
    <w:p w14:paraId="2ED0117F" w14:textId="77777777" w:rsidR="00A21912" w:rsidRDefault="00A21912" w:rsidP="00A21912">
      <w:pPr>
        <w:numPr>
          <w:ilvl w:val="0"/>
          <w:numId w:val="18"/>
        </w:numPr>
        <w:rPr>
          <w:ins w:id="262" w:author="Author"/>
        </w:rPr>
      </w:pPr>
      <w:ins w:id="263" w:author="Author">
        <w:r w:rsidRPr="007C538D">
          <w:t>November 27-29, 2018: 2.2 million gallons</w:t>
        </w:r>
      </w:ins>
    </w:p>
    <w:p w14:paraId="7F3BFB31" w14:textId="29DEDFE5" w:rsidR="00A21912" w:rsidRPr="005E398E" w:rsidRDefault="00A21912" w:rsidP="00A21912">
      <w:pPr>
        <w:ind w:left="720"/>
        <w:rPr>
          <w:ins w:id="264" w:author="Author"/>
          <w:rFonts w:eastAsia="Cambria"/>
        </w:rPr>
      </w:pPr>
      <w:ins w:id="265" w:author="Author">
        <w:r>
          <w:rPr>
            <w:rFonts w:eastAsia="Cambria"/>
          </w:rPr>
          <w:t>= (0.</w:t>
        </w:r>
        <w:r w:rsidRPr="005E398E">
          <w:rPr>
            <w:rFonts w:eastAsia="Cambria"/>
          </w:rPr>
          <w:t xml:space="preserve">41)($1/gallon) x </w:t>
        </w:r>
        <w:r w:rsidR="00894D6A">
          <w:rPr>
            <w:rFonts w:eastAsia="Cambria"/>
          </w:rPr>
          <w:t>(</w:t>
        </w:r>
        <w:r w:rsidRPr="005E398E">
          <w:rPr>
            <w:rFonts w:eastAsia="Cambria"/>
          </w:rPr>
          <w:t>2.2 million gallons – 1,000 gallons)</w:t>
        </w:r>
        <w:r w:rsidRPr="003C6068">
          <w:rPr>
            <w:rFonts w:eastAsia="Cambria"/>
          </w:rPr>
          <w:t xml:space="preserve"> </w:t>
        </w:r>
        <w:r>
          <w:rPr>
            <w:rFonts w:eastAsia="Cambria"/>
          </w:rPr>
          <w:t>= $901,590</w:t>
        </w:r>
      </w:ins>
    </w:p>
    <w:p w14:paraId="3B2080A3" w14:textId="77777777" w:rsidR="00A21912" w:rsidRDefault="00A21912" w:rsidP="00A21912">
      <w:pPr>
        <w:numPr>
          <w:ilvl w:val="0"/>
          <w:numId w:val="18"/>
        </w:numPr>
        <w:rPr>
          <w:ins w:id="266" w:author="Author"/>
        </w:rPr>
      </w:pPr>
      <w:ins w:id="267" w:author="Author">
        <w:r w:rsidRPr="007C538D">
          <w:t>February 1-2, 2019: 2.2 million gallons</w:t>
        </w:r>
      </w:ins>
    </w:p>
    <w:p w14:paraId="68F3AE2D" w14:textId="472FDAB5" w:rsidR="00A21912" w:rsidRPr="005E398E" w:rsidRDefault="00A21912" w:rsidP="00A21912">
      <w:pPr>
        <w:ind w:left="720"/>
        <w:rPr>
          <w:ins w:id="268" w:author="Author"/>
          <w:rFonts w:eastAsia="Cambria"/>
        </w:rPr>
      </w:pPr>
      <w:ins w:id="269" w:author="Author">
        <w:r>
          <w:rPr>
            <w:rFonts w:eastAsia="Cambria"/>
          </w:rPr>
          <w:t xml:space="preserve">= </w:t>
        </w:r>
        <w:r w:rsidRPr="005E398E">
          <w:rPr>
            <w:rFonts w:eastAsia="Cambria"/>
          </w:rPr>
          <w:t xml:space="preserve">(0.41)($1/gallon) x </w:t>
        </w:r>
        <w:r w:rsidR="00894D6A">
          <w:rPr>
            <w:rFonts w:eastAsia="Cambria"/>
          </w:rPr>
          <w:t>(</w:t>
        </w:r>
        <w:r w:rsidRPr="005E398E">
          <w:rPr>
            <w:rFonts w:eastAsia="Cambria"/>
          </w:rPr>
          <w:t>2.2 million gallons – 1,000 gallons)</w:t>
        </w:r>
        <w:r w:rsidRPr="003C6068">
          <w:rPr>
            <w:rFonts w:eastAsia="Cambria"/>
          </w:rPr>
          <w:t xml:space="preserve"> </w:t>
        </w:r>
        <w:r>
          <w:rPr>
            <w:rFonts w:eastAsia="Cambria"/>
          </w:rPr>
          <w:t>= $901,590</w:t>
        </w:r>
      </w:ins>
    </w:p>
    <w:p w14:paraId="676DE0B1" w14:textId="77777777" w:rsidR="00A21912" w:rsidRDefault="00A21912" w:rsidP="00A21912">
      <w:pPr>
        <w:numPr>
          <w:ilvl w:val="0"/>
          <w:numId w:val="18"/>
        </w:numPr>
        <w:rPr>
          <w:ins w:id="270" w:author="Author"/>
        </w:rPr>
      </w:pPr>
      <w:ins w:id="271" w:author="Author">
        <w:r>
          <w:lastRenderedPageBreak/>
          <w:t xml:space="preserve">May 16, 2019: 1.6 million </w:t>
        </w:r>
        <w:r w:rsidRPr="007C538D">
          <w:t xml:space="preserve">gallons </w:t>
        </w:r>
      </w:ins>
    </w:p>
    <w:p w14:paraId="7D51D92A" w14:textId="319E2F81" w:rsidR="00A21912" w:rsidRDefault="00A21912" w:rsidP="00A21912">
      <w:pPr>
        <w:ind w:left="720"/>
        <w:rPr>
          <w:ins w:id="272" w:author="Author"/>
        </w:rPr>
      </w:pPr>
      <w:ins w:id="273" w:author="Author">
        <w:r>
          <w:rPr>
            <w:rFonts w:eastAsia="Cambria"/>
          </w:rPr>
          <w:t xml:space="preserve">= </w:t>
        </w:r>
        <w:r w:rsidRPr="00DA376F">
          <w:rPr>
            <w:rFonts w:eastAsia="Cambria"/>
          </w:rPr>
          <w:t>(0.41)($1</w:t>
        </w:r>
        <w:r>
          <w:rPr>
            <w:rFonts w:eastAsia="Cambria"/>
          </w:rPr>
          <w:t>/gallon</w:t>
        </w:r>
        <w:r w:rsidRPr="00DA376F">
          <w:rPr>
            <w:rFonts w:eastAsia="Cambria"/>
          </w:rPr>
          <w:t xml:space="preserve">) x </w:t>
        </w:r>
        <w:r w:rsidR="00894D6A">
          <w:rPr>
            <w:rFonts w:eastAsia="Cambria"/>
          </w:rPr>
          <w:t>(</w:t>
        </w:r>
        <w:r>
          <w:rPr>
            <w:rFonts w:eastAsia="Cambria"/>
          </w:rPr>
          <w:t>1.6 million gallon</w:t>
        </w:r>
        <w:r w:rsidR="00894D6A">
          <w:rPr>
            <w:rFonts w:eastAsia="Cambria"/>
          </w:rPr>
          <w:t>s</w:t>
        </w:r>
        <w:r>
          <w:rPr>
            <w:rFonts w:eastAsia="Cambria"/>
          </w:rPr>
          <w:t xml:space="preserve"> – 1000 gallons) = $655,590</w:t>
        </w:r>
      </w:ins>
    </w:p>
    <w:p w14:paraId="48050B8E" w14:textId="77777777" w:rsidR="00A21912" w:rsidRDefault="00A21912" w:rsidP="00A21912">
      <w:pPr>
        <w:numPr>
          <w:ilvl w:val="0"/>
          <w:numId w:val="18"/>
        </w:numPr>
        <w:rPr>
          <w:ins w:id="274" w:author="Author"/>
        </w:rPr>
      </w:pPr>
      <w:ins w:id="275" w:author="Author">
        <w:r>
          <w:t>May 18-19, 2019: 295,000</w:t>
        </w:r>
        <w:r w:rsidRPr="008668EC">
          <w:t xml:space="preserve"> </w:t>
        </w:r>
        <w:r w:rsidRPr="007C538D">
          <w:t xml:space="preserve">gallons </w:t>
        </w:r>
      </w:ins>
    </w:p>
    <w:p w14:paraId="049924A0" w14:textId="0C5B9F03" w:rsidR="00A21912" w:rsidRPr="007C538D" w:rsidRDefault="00A21912" w:rsidP="00A21912">
      <w:pPr>
        <w:ind w:left="720"/>
        <w:rPr>
          <w:ins w:id="276" w:author="Author"/>
        </w:rPr>
      </w:pPr>
      <w:ins w:id="277" w:author="Author">
        <w:r>
          <w:rPr>
            <w:rFonts w:eastAsia="Cambria"/>
          </w:rPr>
          <w:t xml:space="preserve">= </w:t>
        </w:r>
        <w:r w:rsidRPr="00DA376F">
          <w:rPr>
            <w:rFonts w:eastAsia="Cambria"/>
          </w:rPr>
          <w:t>(0.41)($1</w:t>
        </w:r>
        <w:r>
          <w:rPr>
            <w:rFonts w:eastAsia="Cambria"/>
          </w:rPr>
          <w:t>/gallon</w:t>
        </w:r>
        <w:r w:rsidRPr="00DA376F">
          <w:rPr>
            <w:rFonts w:eastAsia="Cambria"/>
          </w:rPr>
          <w:t xml:space="preserve">) </w:t>
        </w:r>
        <w:r>
          <w:rPr>
            <w:rFonts w:eastAsia="Cambria"/>
          </w:rPr>
          <w:t>(295,000 gallon</w:t>
        </w:r>
        <w:r w:rsidR="00894D6A">
          <w:rPr>
            <w:rFonts w:eastAsia="Cambria"/>
          </w:rPr>
          <w:t>s</w:t>
        </w:r>
        <w:r>
          <w:rPr>
            <w:rFonts w:eastAsia="Cambria"/>
          </w:rPr>
          <w:t xml:space="preserve"> – 1000 gallons)</w:t>
        </w:r>
        <w:r w:rsidRPr="003C6068">
          <w:t xml:space="preserve"> </w:t>
        </w:r>
        <w:r>
          <w:t xml:space="preserve">= </w:t>
        </w:r>
        <w:r>
          <w:rPr>
            <w:rFonts w:eastAsia="Cambria"/>
          </w:rPr>
          <w:t>$120,540</w:t>
        </w:r>
      </w:ins>
    </w:p>
    <w:p w14:paraId="021EC008" w14:textId="19776360" w:rsidR="00A21912" w:rsidRDefault="00A21912" w:rsidP="00A21912">
      <w:pPr>
        <w:ind w:right="189"/>
        <w:rPr>
          <w:ins w:id="278" w:author="Author"/>
          <w:rFonts w:eastAsia="Cambria"/>
        </w:rPr>
      </w:pPr>
      <w:ins w:id="279" w:author="Author">
        <w:r>
          <w:rPr>
            <w:rFonts w:eastAsia="Cambria"/>
          </w:rPr>
          <w:t>Accordingly</w:t>
        </w:r>
        <w:r w:rsidR="00FA2F97">
          <w:rPr>
            <w:rFonts w:eastAsia="Cambria"/>
          </w:rPr>
          <w:t>,</w:t>
        </w:r>
        <w:r>
          <w:rPr>
            <w:rFonts w:eastAsia="Cambria"/>
          </w:rPr>
          <w:t xml:space="preserve"> the total sum of initial liability for discharge violation(s) is:</w:t>
        </w:r>
      </w:ins>
    </w:p>
    <w:p w14:paraId="25CBE524" w14:textId="718B1A47" w:rsidR="002323ED" w:rsidRPr="00241D7A" w:rsidDel="00A21912" w:rsidRDefault="00A21912" w:rsidP="00A3367E">
      <w:pPr>
        <w:numPr>
          <w:ilvl w:val="0"/>
          <w:numId w:val="18"/>
        </w:numPr>
        <w:rPr>
          <w:del w:id="280" w:author="Author"/>
          <w:rFonts w:eastAsia="Cambria"/>
          <w:b/>
        </w:rPr>
      </w:pPr>
      <w:ins w:id="281" w:author="Author">
        <w:r>
          <w:rPr>
            <w:rFonts w:eastAsia="Cambria"/>
          </w:rPr>
          <w:t>= $368,590 + $901,590 + $901,590 + $901,590 + $655,590 + $120,540 = $3,849,490</w:t>
        </w:r>
      </w:ins>
      <w:del w:id="282" w:author="Author">
        <w:r w:rsidR="002323ED" w:rsidRPr="007C538D" w:rsidDel="00A21912">
          <w:delText>November 20-24, 2018: 2.2 million gallons</w:delText>
        </w:r>
      </w:del>
    </w:p>
    <w:p w14:paraId="1A225240" w14:textId="2CE5F299" w:rsidR="002323ED" w:rsidRPr="007C538D" w:rsidDel="00A21912" w:rsidRDefault="002323ED" w:rsidP="00A3367E">
      <w:pPr>
        <w:numPr>
          <w:ilvl w:val="0"/>
          <w:numId w:val="18"/>
        </w:numPr>
        <w:rPr>
          <w:del w:id="283" w:author="Author"/>
        </w:rPr>
      </w:pPr>
      <w:del w:id="284" w:author="Author">
        <w:r w:rsidRPr="007C538D" w:rsidDel="00A21912">
          <w:delText>November 27-29, 2018: 2.2 million gallons</w:delText>
        </w:r>
      </w:del>
    </w:p>
    <w:p w14:paraId="2F3F2DC7" w14:textId="14191A37" w:rsidR="002323ED" w:rsidRPr="007C538D" w:rsidDel="00A21912" w:rsidRDefault="002323ED" w:rsidP="00A3367E">
      <w:pPr>
        <w:numPr>
          <w:ilvl w:val="0"/>
          <w:numId w:val="18"/>
        </w:numPr>
        <w:rPr>
          <w:del w:id="285" w:author="Author"/>
        </w:rPr>
      </w:pPr>
      <w:del w:id="286" w:author="Author">
        <w:r w:rsidRPr="007C538D" w:rsidDel="00A21912">
          <w:delText>February 1-2, 2019: 2.2 million gallons</w:delText>
        </w:r>
      </w:del>
    </w:p>
    <w:p w14:paraId="6E42E4DF" w14:textId="597C0D15" w:rsidR="002323ED" w:rsidRDefault="002323ED" w:rsidP="002323ED">
      <w:pPr>
        <w:ind w:right="189"/>
        <w:rPr>
          <w:rFonts w:eastAsia="Cambria"/>
          <w:b/>
        </w:rPr>
      </w:pPr>
      <w:del w:id="287" w:author="Author">
        <w:r w:rsidRPr="00DA376F" w:rsidDel="00A21912">
          <w:rPr>
            <w:rFonts w:eastAsia="Cambria"/>
          </w:rPr>
          <w:delText>(0.41)($1</w:delText>
        </w:r>
        <w:r w:rsidR="0057419D" w:rsidDel="00A21912">
          <w:rPr>
            <w:rFonts w:eastAsia="Cambria"/>
          </w:rPr>
          <w:delText>/gallon</w:delText>
        </w:r>
        <w:r w:rsidRPr="00DA376F" w:rsidDel="00A21912">
          <w:rPr>
            <w:rFonts w:eastAsia="Cambria"/>
          </w:rPr>
          <w:delText xml:space="preserve">) x </w:delText>
        </w:r>
        <w:r w:rsidR="0057419D" w:rsidDel="00A21912">
          <w:rPr>
            <w:rFonts w:eastAsia="Cambria"/>
          </w:rPr>
          <w:delText>(2</w:delText>
        </w:r>
        <w:r w:rsidDel="00A21912">
          <w:rPr>
            <w:rFonts w:eastAsia="Cambria"/>
          </w:rPr>
          <w:delText>.</w:delText>
        </w:r>
        <w:r w:rsidR="0057419D" w:rsidDel="00A21912">
          <w:rPr>
            <w:rFonts w:eastAsia="Cambria"/>
          </w:rPr>
          <w:delText>2</w:delText>
        </w:r>
        <w:r w:rsidRPr="00DA376F" w:rsidDel="00A21912">
          <w:rPr>
            <w:rFonts w:eastAsia="Cambria"/>
          </w:rPr>
          <w:delText xml:space="preserve"> million gallons</w:delText>
        </w:r>
        <w:r w:rsidR="00040F54" w:rsidDel="00A21912">
          <w:rPr>
            <w:rFonts w:eastAsia="Cambria"/>
          </w:rPr>
          <w:delText xml:space="preserve"> </w:delText>
        </w:r>
        <w:r w:rsidR="0057419D" w:rsidDel="00A21912">
          <w:rPr>
            <w:rFonts w:eastAsia="Cambria"/>
          </w:rPr>
          <w:delText>per</w:delText>
        </w:r>
        <w:r w:rsidR="00040F54" w:rsidDel="00A21912">
          <w:rPr>
            <w:rFonts w:eastAsia="Cambria"/>
          </w:rPr>
          <w:delText xml:space="preserve"> event</w:delText>
        </w:r>
        <w:r w:rsidDel="00A21912">
          <w:rPr>
            <w:rFonts w:eastAsia="Cambria"/>
          </w:rPr>
          <w:delText xml:space="preserve"> – </w:delText>
        </w:r>
        <w:r w:rsidR="00040F54" w:rsidDel="00A21912">
          <w:rPr>
            <w:rFonts w:eastAsia="Cambria"/>
          </w:rPr>
          <w:delText>1,000 gallons per event</w:delText>
        </w:r>
        <w:r w:rsidR="0057419D" w:rsidDel="00A21912">
          <w:rPr>
            <w:rFonts w:eastAsia="Cambria"/>
          </w:rPr>
          <w:delText>)(3 events)</w:delText>
        </w:r>
        <w:r w:rsidRPr="00DA376F" w:rsidDel="00A21912">
          <w:rPr>
            <w:rFonts w:eastAsia="Cambria"/>
          </w:rPr>
          <w:delText xml:space="preserve"> = </w:delText>
        </w:r>
        <w:r w:rsidR="00040F54" w:rsidDel="00A21912">
          <w:rPr>
            <w:rFonts w:eastAsia="Cambria"/>
          </w:rPr>
          <w:delText>(0.41)($1</w:delText>
        </w:r>
        <w:r w:rsidR="0057419D" w:rsidDel="00A21912">
          <w:rPr>
            <w:rFonts w:eastAsia="Cambria"/>
          </w:rPr>
          <w:delText>/gallon</w:delText>
        </w:r>
        <w:r w:rsidR="00040F54" w:rsidDel="00A21912">
          <w:rPr>
            <w:rFonts w:eastAsia="Cambria"/>
          </w:rPr>
          <w:delText>)(3)(2,200,000-1,000)</w:delText>
        </w:r>
        <w:r w:rsidR="00DE4186" w:rsidDel="00A21912">
          <w:rPr>
            <w:rFonts w:eastAsia="Cambria"/>
          </w:rPr>
          <w:delText xml:space="preserve"> </w:delText>
        </w:r>
        <w:r w:rsidR="00040F54" w:rsidDel="00A21912">
          <w:rPr>
            <w:rFonts w:eastAsia="Cambria"/>
          </w:rPr>
          <w:delText>= $2,704,770</w:delText>
        </w:r>
      </w:del>
    </w:p>
    <w:p w14:paraId="0F80FEF1" w14:textId="78F912BF" w:rsidR="00B82584" w:rsidRPr="007C538D" w:rsidRDefault="005C61ED" w:rsidP="005C15D6">
      <w:pPr>
        <w:rPr>
          <w:u w:val="single"/>
        </w:rPr>
      </w:pPr>
      <w:r w:rsidRPr="007C538D">
        <w:rPr>
          <w:u w:val="single"/>
        </w:rPr>
        <w:t xml:space="preserve">Per Day Assessment </w:t>
      </w:r>
    </w:p>
    <w:p w14:paraId="04C684F3" w14:textId="77777777" w:rsidR="00FE580A" w:rsidRPr="007C538D" w:rsidRDefault="005C61ED" w:rsidP="0000648D">
      <w:pPr>
        <w:ind w:right="189"/>
      </w:pPr>
      <w:r>
        <w:rPr>
          <w:rFonts w:eastAsia="Cambria"/>
        </w:rPr>
        <w:t>F</w:t>
      </w:r>
      <w:r w:rsidRPr="007C538D">
        <w:t>or each day where</w:t>
      </w:r>
      <w:r w:rsidR="0000648D" w:rsidRPr="007C538D">
        <w:t xml:space="preserve"> discharge violations were alleged</w:t>
      </w:r>
      <w:r w:rsidRPr="007C538D">
        <w:t xml:space="preserve"> </w:t>
      </w:r>
      <w:r w:rsidR="00353575" w:rsidRPr="007C538D">
        <w:t>s</w:t>
      </w:r>
      <w:r w:rsidRPr="007C538D">
        <w:t>taff applied $10,000 per day to the liability calculation with the same potential for harm factor of 0.41.</w:t>
      </w:r>
      <w:r w:rsidR="0000648D" w:rsidRPr="007C538D">
        <w:t xml:space="preserve"> </w:t>
      </w:r>
    </w:p>
    <w:p w14:paraId="12295DFD" w14:textId="54E02914" w:rsidR="0000648D" w:rsidRPr="007C538D" w:rsidRDefault="0000648D" w:rsidP="00241D7A">
      <w:r>
        <w:rPr>
          <w:rFonts w:eastAsia="Cambria"/>
          <w:bCs/>
        </w:rPr>
        <w:t xml:space="preserve">The discharges occurred over </w:t>
      </w:r>
      <w:del w:id="288" w:author="Author">
        <w:r w:rsidDel="00241D7A">
          <w:rPr>
            <w:rFonts w:eastAsia="Cambria"/>
            <w:bCs/>
          </w:rPr>
          <w:delText xml:space="preserve">ten </w:delText>
        </w:r>
      </w:del>
      <w:ins w:id="289" w:author="Author">
        <w:r w:rsidR="00241D7A">
          <w:rPr>
            <w:rFonts w:eastAsia="Cambria"/>
            <w:bCs/>
          </w:rPr>
          <w:t xml:space="preserve">15 </w:t>
        </w:r>
      </w:ins>
      <w:r>
        <w:rPr>
          <w:rFonts w:eastAsia="Cambria"/>
          <w:bCs/>
        </w:rPr>
        <w:t xml:space="preserve">days between the following dates.  </w:t>
      </w:r>
    </w:p>
    <w:p w14:paraId="331E37C7" w14:textId="77777777" w:rsidR="00A21912" w:rsidRPr="00C0349E" w:rsidRDefault="00A21912" w:rsidP="00A21912">
      <w:pPr>
        <w:numPr>
          <w:ilvl w:val="0"/>
          <w:numId w:val="21"/>
        </w:numPr>
        <w:rPr>
          <w:ins w:id="290" w:author="Author"/>
        </w:rPr>
      </w:pPr>
      <w:ins w:id="291" w:author="Author">
        <w:r w:rsidRPr="00C0349E">
          <w:t>September 30 to October 1, 2018 (2 days)</w:t>
        </w:r>
      </w:ins>
    </w:p>
    <w:p w14:paraId="294E8DE2" w14:textId="77777777" w:rsidR="00A21912" w:rsidRPr="00C0349E" w:rsidRDefault="00A21912" w:rsidP="00A21912">
      <w:pPr>
        <w:pStyle w:val="ListParagraph"/>
        <w:rPr>
          <w:ins w:id="292" w:author="Author"/>
          <w:rFonts w:asciiTheme="minorHAnsi" w:hAnsiTheme="minorHAnsi" w:cstheme="minorBidi"/>
        </w:rPr>
      </w:pPr>
      <w:ins w:id="293" w:author="Author">
        <w:r w:rsidRPr="00C0349E">
          <w:rPr>
            <w:rFonts w:asciiTheme="minorHAnsi" w:hAnsiTheme="minorHAnsi" w:cstheme="minorBidi"/>
          </w:rPr>
          <w:t xml:space="preserve">= (0.41)($10,000) x 2 Days = $8,200 </w:t>
        </w:r>
      </w:ins>
    </w:p>
    <w:p w14:paraId="45A5E09B" w14:textId="77777777" w:rsidR="00A21912" w:rsidRPr="00C0349E" w:rsidRDefault="00A21912" w:rsidP="00A21912">
      <w:pPr>
        <w:numPr>
          <w:ilvl w:val="0"/>
          <w:numId w:val="21"/>
        </w:numPr>
        <w:rPr>
          <w:ins w:id="294" w:author="Author"/>
        </w:rPr>
      </w:pPr>
      <w:ins w:id="295" w:author="Author">
        <w:r w:rsidRPr="00C0349E">
          <w:t>November 20-24, 2018 (5 days)</w:t>
        </w:r>
      </w:ins>
    </w:p>
    <w:p w14:paraId="07A67B6B" w14:textId="77777777" w:rsidR="00A21912" w:rsidRPr="00C0349E" w:rsidRDefault="00A21912" w:rsidP="00A21912">
      <w:pPr>
        <w:pStyle w:val="ListParagraph"/>
        <w:rPr>
          <w:ins w:id="296" w:author="Author"/>
          <w:rFonts w:asciiTheme="minorHAnsi" w:hAnsiTheme="minorHAnsi" w:cstheme="minorBidi"/>
        </w:rPr>
      </w:pPr>
      <w:ins w:id="297" w:author="Author">
        <w:r w:rsidRPr="00C0349E">
          <w:rPr>
            <w:rFonts w:asciiTheme="minorHAnsi" w:hAnsiTheme="minorHAnsi" w:cstheme="minorBidi"/>
          </w:rPr>
          <w:t xml:space="preserve">= (0.41)($10,000) x 5 Days = $20,500 </w:t>
        </w:r>
      </w:ins>
    </w:p>
    <w:p w14:paraId="18D97AEF" w14:textId="77777777" w:rsidR="00A21912" w:rsidRPr="00C0349E" w:rsidRDefault="00A21912" w:rsidP="00A21912">
      <w:pPr>
        <w:numPr>
          <w:ilvl w:val="0"/>
          <w:numId w:val="21"/>
        </w:numPr>
        <w:rPr>
          <w:ins w:id="298" w:author="Author"/>
        </w:rPr>
      </w:pPr>
      <w:ins w:id="299" w:author="Author">
        <w:r w:rsidRPr="00C0349E">
          <w:t>November 27-29, 2018 (3 days)</w:t>
        </w:r>
      </w:ins>
    </w:p>
    <w:p w14:paraId="6A4DEC1A" w14:textId="77777777" w:rsidR="00A21912" w:rsidRPr="00C0349E" w:rsidRDefault="00A21912" w:rsidP="00A21912">
      <w:pPr>
        <w:pStyle w:val="ListParagraph"/>
        <w:rPr>
          <w:ins w:id="300" w:author="Author"/>
          <w:rFonts w:asciiTheme="minorHAnsi" w:hAnsiTheme="minorHAnsi" w:cstheme="minorBidi"/>
        </w:rPr>
      </w:pPr>
      <w:ins w:id="301" w:author="Author">
        <w:r w:rsidRPr="00C0349E">
          <w:rPr>
            <w:rFonts w:asciiTheme="minorHAnsi" w:hAnsiTheme="minorHAnsi" w:cstheme="minorBidi"/>
          </w:rPr>
          <w:t xml:space="preserve">= (0.41)($10,000) x 3 Days = $12,300 </w:t>
        </w:r>
      </w:ins>
    </w:p>
    <w:p w14:paraId="4A679403" w14:textId="77777777" w:rsidR="00A21912" w:rsidRPr="00C0349E" w:rsidRDefault="00A21912" w:rsidP="00A21912">
      <w:pPr>
        <w:numPr>
          <w:ilvl w:val="0"/>
          <w:numId w:val="21"/>
        </w:numPr>
        <w:rPr>
          <w:ins w:id="302" w:author="Author"/>
        </w:rPr>
      </w:pPr>
      <w:ins w:id="303" w:author="Author">
        <w:r w:rsidRPr="00C0349E">
          <w:t>February 1-2, 2019 (2 days)</w:t>
        </w:r>
      </w:ins>
    </w:p>
    <w:p w14:paraId="02A60685" w14:textId="77777777" w:rsidR="00A21912" w:rsidRPr="00C0349E" w:rsidRDefault="00A21912" w:rsidP="00A21912">
      <w:pPr>
        <w:pStyle w:val="ListParagraph"/>
        <w:rPr>
          <w:ins w:id="304" w:author="Author"/>
          <w:rFonts w:asciiTheme="minorHAnsi" w:hAnsiTheme="minorHAnsi" w:cstheme="minorBidi"/>
        </w:rPr>
      </w:pPr>
      <w:ins w:id="305" w:author="Author">
        <w:r w:rsidRPr="00C0349E">
          <w:rPr>
            <w:rFonts w:asciiTheme="minorHAnsi" w:hAnsiTheme="minorHAnsi" w:cstheme="minorBidi"/>
          </w:rPr>
          <w:t>= (0.41)($10,000) x 2 Days = $8,200</w:t>
        </w:r>
      </w:ins>
    </w:p>
    <w:p w14:paraId="3654BE1C" w14:textId="77777777" w:rsidR="00A21912" w:rsidRPr="00C0349E" w:rsidRDefault="00A21912" w:rsidP="00A21912">
      <w:pPr>
        <w:numPr>
          <w:ilvl w:val="0"/>
          <w:numId w:val="21"/>
        </w:numPr>
        <w:rPr>
          <w:ins w:id="306" w:author="Author"/>
        </w:rPr>
      </w:pPr>
      <w:ins w:id="307" w:author="Author">
        <w:r w:rsidRPr="00C0349E">
          <w:t>May 16, 2019 (1 day)</w:t>
        </w:r>
      </w:ins>
    </w:p>
    <w:p w14:paraId="6C0E0EF0" w14:textId="77777777" w:rsidR="00A21912" w:rsidRPr="00C0349E" w:rsidRDefault="00A21912" w:rsidP="00A21912">
      <w:pPr>
        <w:pStyle w:val="ListParagraph"/>
        <w:rPr>
          <w:ins w:id="308" w:author="Author"/>
          <w:rFonts w:asciiTheme="minorHAnsi" w:hAnsiTheme="minorHAnsi" w:cstheme="minorBidi"/>
        </w:rPr>
      </w:pPr>
      <w:ins w:id="309" w:author="Author">
        <w:r w:rsidRPr="00C0349E">
          <w:rPr>
            <w:rFonts w:asciiTheme="minorHAnsi" w:hAnsiTheme="minorHAnsi" w:cstheme="minorBidi"/>
          </w:rPr>
          <w:t xml:space="preserve">= (0.41)($10,000) x 1 Days = $4,100 </w:t>
        </w:r>
      </w:ins>
    </w:p>
    <w:p w14:paraId="72600B10" w14:textId="77777777" w:rsidR="00A21912" w:rsidRPr="00C0349E" w:rsidRDefault="00A21912" w:rsidP="00A21912">
      <w:pPr>
        <w:numPr>
          <w:ilvl w:val="0"/>
          <w:numId w:val="21"/>
        </w:numPr>
        <w:rPr>
          <w:ins w:id="310" w:author="Author"/>
        </w:rPr>
      </w:pPr>
      <w:ins w:id="311" w:author="Author">
        <w:r w:rsidRPr="00C0349E">
          <w:t>May 18-19, 2019 (2 days)</w:t>
        </w:r>
      </w:ins>
    </w:p>
    <w:p w14:paraId="243711DB" w14:textId="448658F3" w:rsidR="00A21912" w:rsidRPr="00C0349E" w:rsidRDefault="00A21912" w:rsidP="00A21912">
      <w:pPr>
        <w:pStyle w:val="ListParagraph"/>
        <w:rPr>
          <w:ins w:id="312" w:author="Author"/>
          <w:rFonts w:asciiTheme="minorHAnsi" w:hAnsiTheme="minorHAnsi" w:cstheme="minorBidi"/>
        </w:rPr>
      </w:pPr>
      <w:ins w:id="313" w:author="Author">
        <w:r w:rsidRPr="00C0349E">
          <w:rPr>
            <w:rFonts w:asciiTheme="minorHAnsi" w:hAnsiTheme="minorHAnsi" w:cstheme="minorBidi"/>
          </w:rPr>
          <w:lastRenderedPageBreak/>
          <w:t>= (0.41)($10,000) x 2 Days = $8,200</w:t>
        </w:r>
      </w:ins>
    </w:p>
    <w:p w14:paraId="6FB4C823" w14:textId="77777777" w:rsidR="00A21912" w:rsidRPr="00C0349E" w:rsidRDefault="00A21912" w:rsidP="00A21912">
      <w:pPr>
        <w:rPr>
          <w:ins w:id="314" w:author="Author"/>
        </w:rPr>
      </w:pPr>
      <w:ins w:id="315" w:author="Author">
        <w:r w:rsidRPr="00C0349E">
          <w:t>Accordingly, the total sum of initial liability for the days of discharge is:</w:t>
        </w:r>
      </w:ins>
    </w:p>
    <w:p w14:paraId="5807712D" w14:textId="710F35AB" w:rsidR="0000648D" w:rsidRPr="007C538D" w:rsidDel="00A21912" w:rsidRDefault="00A21912" w:rsidP="00A21912">
      <w:pPr>
        <w:numPr>
          <w:ilvl w:val="0"/>
          <w:numId w:val="20"/>
        </w:numPr>
        <w:rPr>
          <w:del w:id="316" w:author="Author"/>
        </w:rPr>
      </w:pPr>
      <w:ins w:id="317" w:author="Author">
        <w:r w:rsidRPr="00C0349E">
          <w:t xml:space="preserve">= $8,200 + $20,500 + $12,300 + $8,200 + $4,100 + $8,200 = $61,500 </w:t>
        </w:r>
      </w:ins>
      <w:del w:id="318" w:author="Author">
        <w:r w:rsidR="0000648D" w:rsidRPr="00C0349E" w:rsidDel="00A21912">
          <w:delText>November</w:delText>
        </w:r>
        <w:r w:rsidR="0000648D" w:rsidRPr="007C538D" w:rsidDel="00A21912">
          <w:delText xml:space="preserve"> 20-24, 2018</w:delText>
        </w:r>
        <w:r w:rsidR="00040F54" w:rsidRPr="007C538D" w:rsidDel="00A21912">
          <w:delText xml:space="preserve"> (5 days)</w:delText>
        </w:r>
      </w:del>
    </w:p>
    <w:p w14:paraId="308DB162" w14:textId="76113395" w:rsidR="0000648D" w:rsidRPr="007C538D" w:rsidDel="00A21912" w:rsidRDefault="0000648D" w:rsidP="00A21912">
      <w:pPr>
        <w:numPr>
          <w:ilvl w:val="0"/>
          <w:numId w:val="20"/>
        </w:numPr>
        <w:rPr>
          <w:del w:id="319" w:author="Author"/>
        </w:rPr>
      </w:pPr>
      <w:del w:id="320" w:author="Author">
        <w:r w:rsidRPr="007C538D" w:rsidDel="00A21912">
          <w:delText>November 27-29, 2018</w:delText>
        </w:r>
        <w:r w:rsidR="00040F54" w:rsidRPr="007C538D" w:rsidDel="00A21912">
          <w:delText xml:space="preserve"> (3 days)</w:delText>
        </w:r>
      </w:del>
    </w:p>
    <w:p w14:paraId="46DAC715" w14:textId="7E5F7880" w:rsidR="0000648D" w:rsidRPr="007C538D" w:rsidDel="00A21912" w:rsidRDefault="0000648D" w:rsidP="00A21912">
      <w:pPr>
        <w:numPr>
          <w:ilvl w:val="0"/>
          <w:numId w:val="20"/>
        </w:numPr>
        <w:rPr>
          <w:del w:id="321" w:author="Author"/>
        </w:rPr>
      </w:pPr>
      <w:del w:id="322" w:author="Author">
        <w:r w:rsidRPr="007C538D" w:rsidDel="00A21912">
          <w:delText>February 1-2, 2019</w:delText>
        </w:r>
        <w:r w:rsidR="00040F54" w:rsidRPr="007C538D" w:rsidDel="00A21912">
          <w:delText xml:space="preserve"> (2 days)</w:delText>
        </w:r>
      </w:del>
    </w:p>
    <w:p w14:paraId="29B37142" w14:textId="7728D0EE" w:rsidR="00573E96" w:rsidRPr="007C538D" w:rsidDel="00A21912" w:rsidRDefault="0000648D" w:rsidP="0000648D">
      <w:pPr>
        <w:rPr>
          <w:del w:id="323" w:author="Author"/>
        </w:rPr>
      </w:pPr>
      <w:del w:id="324" w:author="Author">
        <w:r w:rsidRPr="007C538D" w:rsidDel="00A21912">
          <w:delText>Accordingly, the initial liability is for the days of discharge is:</w:delText>
        </w:r>
      </w:del>
    </w:p>
    <w:p w14:paraId="17027A3E" w14:textId="154C81DA" w:rsidR="0000648D" w:rsidRPr="007C538D" w:rsidRDefault="0000648D" w:rsidP="0000648D">
      <w:del w:id="325" w:author="Author">
        <w:r w:rsidRPr="007C538D" w:rsidDel="00A21912">
          <w:delText xml:space="preserve">(0.41)($10,000) x 10 Days = $41,000 </w:delText>
        </w:r>
      </w:del>
    </w:p>
    <w:p w14:paraId="37A0DACA" w14:textId="365EA3A0" w:rsidR="00573E96" w:rsidRPr="007C538D" w:rsidRDefault="00056122" w:rsidP="006003D0">
      <w:pPr>
        <w:rPr>
          <w:b/>
          <w:bCs/>
        </w:rPr>
      </w:pPr>
      <w:r w:rsidRPr="007C538D">
        <w:rPr>
          <w:b/>
          <w:bCs/>
        </w:rPr>
        <w:t xml:space="preserve">Step </w:t>
      </w:r>
      <w:r w:rsidR="006003D0" w:rsidRPr="007C538D">
        <w:rPr>
          <w:b/>
          <w:bCs/>
        </w:rPr>
        <w:t>3</w:t>
      </w:r>
      <w:r w:rsidRPr="007C538D">
        <w:rPr>
          <w:b/>
          <w:bCs/>
        </w:rPr>
        <w:t xml:space="preserve">. </w:t>
      </w:r>
      <w:r w:rsidR="005C15D6" w:rsidRPr="007C538D">
        <w:rPr>
          <w:b/>
          <w:bCs/>
        </w:rPr>
        <w:t>Per Day Assessment for Non-Discharge Violations</w:t>
      </w:r>
    </w:p>
    <w:p w14:paraId="7240E447" w14:textId="77777777" w:rsidR="00573E96" w:rsidRDefault="005C15D6" w:rsidP="00BA036E">
      <w:pPr>
        <w:ind w:right="189"/>
        <w:rPr>
          <w:rFonts w:eastAsia="Cambria"/>
          <w:b/>
        </w:rPr>
      </w:pPr>
      <w:r w:rsidRPr="00DA376F">
        <w:rPr>
          <w:rFonts w:eastAsia="Cambria"/>
          <w:spacing w:val="-1"/>
        </w:rPr>
        <w:t>This factor does not apply to this violation.</w:t>
      </w:r>
    </w:p>
    <w:p w14:paraId="2A6B2F9D" w14:textId="67B7FB9A" w:rsidR="00573E96" w:rsidRPr="007C538D" w:rsidRDefault="00056122" w:rsidP="006003D0">
      <w:pPr>
        <w:rPr>
          <w:b/>
          <w:bCs/>
        </w:rPr>
      </w:pPr>
      <w:r w:rsidRPr="007C538D">
        <w:rPr>
          <w:b/>
          <w:bCs/>
        </w:rPr>
        <w:t xml:space="preserve">Step </w:t>
      </w:r>
      <w:r w:rsidR="006003D0" w:rsidRPr="007C538D">
        <w:rPr>
          <w:b/>
          <w:bCs/>
        </w:rPr>
        <w:t>4</w:t>
      </w:r>
      <w:r w:rsidRPr="007C538D">
        <w:rPr>
          <w:b/>
          <w:bCs/>
        </w:rPr>
        <w:t xml:space="preserve">. </w:t>
      </w:r>
      <w:r w:rsidR="005C15D6" w:rsidRPr="007C538D">
        <w:rPr>
          <w:b/>
          <w:bCs/>
        </w:rPr>
        <w:t>Adjustment Factors</w:t>
      </w:r>
    </w:p>
    <w:p w14:paraId="3954587C" w14:textId="46A687C3" w:rsidR="00FF214C" w:rsidRPr="007C538D" w:rsidRDefault="00E5353A" w:rsidP="006003D0">
      <w:bookmarkStart w:id="326" w:name="_Hlk7769447"/>
      <w:ins w:id="327" w:author="Author">
        <w:r w:rsidRPr="00E5353A">
          <w:t xml:space="preserve">This violation is comprised of six separate precipitation events. Because the Discharger’s actions in connection with each of the events were distinct, the below analysis is broken down for each of the precipitation events, to recognize the unique factors associated with each event. Those evaluations are set forth below and are then combined to present a final dollar amount associated with this violation. </w:t>
        </w:r>
      </w:ins>
      <w:r w:rsidR="004E0433" w:rsidRPr="007C538D">
        <w:t>S</w:t>
      </w:r>
      <w:r w:rsidR="005C15D6" w:rsidRPr="007C538D">
        <w:t>taff applied Discharger conduct factors similar to those applied for the non-discharge violations occurring over this period.</w:t>
      </w:r>
    </w:p>
    <w:bookmarkEnd w:id="326"/>
    <w:p w14:paraId="5D330F60" w14:textId="523979CD" w:rsidR="001B6C09" w:rsidRPr="007C538D" w:rsidRDefault="005C15D6" w:rsidP="006003D0">
      <w:r w:rsidRPr="007C538D">
        <w:rPr>
          <w:bCs/>
          <w:u w:val="single"/>
        </w:rPr>
        <w:t>Culpability:</w:t>
      </w:r>
      <w:r w:rsidRPr="007C538D">
        <w:rPr>
          <w:bCs/>
        </w:rPr>
        <w:t xml:space="preserve"> </w:t>
      </w:r>
      <w:r w:rsidR="004E0433" w:rsidRPr="007C538D">
        <w:t xml:space="preserve">The </w:t>
      </w:r>
      <w:r w:rsidRPr="007C538D">
        <w:t xml:space="preserve">culpability multiplier ranges between 0.75 and 1.5, with a higher multiplier for intentional misconduct and gross negligence, a lower multiplier for more simple negligence, and a neutral assessment of 1 where a </w:t>
      </w:r>
      <w:r w:rsidR="000C6874" w:rsidRPr="007C538D">
        <w:t xml:space="preserve">permittee </w:t>
      </w:r>
      <w:r w:rsidRPr="007C538D">
        <w:t xml:space="preserve">is determined to have acted as a reasonable and prudent person would have. </w:t>
      </w:r>
    </w:p>
    <w:p w14:paraId="0D2A11FB" w14:textId="7B298B1E" w:rsidR="00600D49" w:rsidRDefault="00BA6CE4" w:rsidP="00600D49">
      <w:pPr>
        <w:spacing w:after="0"/>
        <w:rPr>
          <w:ins w:id="328" w:author="Author"/>
          <w:b/>
          <w:bCs/>
          <w:i/>
          <w:iCs/>
        </w:rPr>
      </w:pPr>
      <w:r w:rsidRPr="007C538D">
        <w:t>The</w:t>
      </w:r>
      <w:r w:rsidR="009F4A0D" w:rsidRPr="007C538D">
        <w:t xml:space="preserve"> </w:t>
      </w:r>
      <w:r w:rsidR="005C15D6" w:rsidRPr="007C538D">
        <w:t xml:space="preserve">Discharger </w:t>
      </w:r>
      <w:r w:rsidRPr="007C538D">
        <w:t xml:space="preserve">received its 401 Certification on </w:t>
      </w:r>
      <w:r w:rsidR="001B6C09" w:rsidRPr="007C538D">
        <w:t>December 5, 2008</w:t>
      </w:r>
      <w:r w:rsidR="00FE580A" w:rsidRPr="007C538D">
        <w:t xml:space="preserve"> </w:t>
      </w:r>
      <w:r w:rsidR="001B6C09" w:rsidRPr="007C538D">
        <w:t>and</w:t>
      </w:r>
      <w:r w:rsidRPr="007C538D">
        <w:t xml:space="preserve"> submitted its Notice of Intent to obtain coverage under the CGP on </w:t>
      </w:r>
      <w:r w:rsidR="000428B1" w:rsidRPr="007C538D">
        <w:t>April 1, 2016</w:t>
      </w:r>
      <w:r w:rsidRPr="007C538D">
        <w:t>. At those times, the Discharger should have known the requirements under both</w:t>
      </w:r>
      <w:r w:rsidR="00500344" w:rsidRPr="007C538D">
        <w:t xml:space="preserve"> permits</w:t>
      </w:r>
      <w:r w:rsidRPr="007C538D">
        <w:t xml:space="preserve"> and complied with them. </w:t>
      </w:r>
      <w:ins w:id="329" w:author="Author">
        <w:r w:rsidR="008E747A">
          <w:t xml:space="preserve">Staff reviewed </w:t>
        </w:r>
        <w:r w:rsidR="00A21912">
          <w:t xml:space="preserve">available aerial imagery of the </w:t>
        </w:r>
        <w:r w:rsidR="008E747A">
          <w:t>S</w:t>
        </w:r>
        <w:r w:rsidR="00A21912">
          <w:t>ite from September 19, 2018 and October 23</w:t>
        </w:r>
        <w:r w:rsidR="00241D7A">
          <w:t>,</w:t>
        </w:r>
        <w:r w:rsidR="00A21912">
          <w:t xml:space="preserve"> 2018</w:t>
        </w:r>
        <w:r w:rsidR="008E747A">
          <w:t xml:space="preserve"> and concluded, that </w:t>
        </w:r>
        <w:r w:rsidR="00A21912">
          <w:t>th</w:t>
        </w:r>
        <w:r w:rsidR="00894D6A">
          <w:t>e</w:t>
        </w:r>
        <w:r w:rsidR="00A21912">
          <w:t xml:space="preserve"> </w:t>
        </w:r>
        <w:r w:rsidR="00894D6A">
          <w:t>S</w:t>
        </w:r>
        <w:r w:rsidR="00A21912">
          <w:t>ite was unprotected with little to no erosion and sediment control BMPs in place during the September 30 to October 1</w:t>
        </w:r>
        <w:r w:rsidR="00894D6A">
          <w:t>, 2018</w:t>
        </w:r>
        <w:r w:rsidR="00A21912">
          <w:t xml:space="preserve"> rain event. Staff performed drive by inspections on October 3 and November 6</w:t>
        </w:r>
        <w:r w:rsidR="00894D6A">
          <w:t>, 2018</w:t>
        </w:r>
        <w:r w:rsidR="00A21912">
          <w:t xml:space="preserve"> and noted</w:t>
        </w:r>
        <w:r w:rsidR="008E747A">
          <w:t xml:space="preserve"> that</w:t>
        </w:r>
        <w:r w:rsidR="00A21912">
          <w:t xml:space="preserve"> insufficient BMPs</w:t>
        </w:r>
        <w:r w:rsidR="008E747A">
          <w:t xml:space="preserve"> persisted</w:t>
        </w:r>
        <w:r w:rsidR="00C0349E">
          <w:t>,</w:t>
        </w:r>
        <w:r w:rsidR="00A21912">
          <w:t xml:space="preserve"> supporting </w:t>
        </w:r>
        <w:r w:rsidR="008E747A">
          <w:t>staff</w:t>
        </w:r>
        <w:r w:rsidR="00A21912">
          <w:t xml:space="preserve"> observations of the </w:t>
        </w:r>
        <w:r w:rsidR="00241D7A">
          <w:t>available aerial imagery.</w:t>
        </w:r>
        <w:r w:rsidR="00A21912">
          <w:t xml:space="preserve"> </w:t>
        </w:r>
        <w:r w:rsidR="00241D7A" w:rsidRPr="007C538D">
          <w:t xml:space="preserve">The Discharger’s conduct </w:t>
        </w:r>
        <w:r w:rsidR="00A6163C" w:rsidRPr="007C538D">
          <w:t>regarding</w:t>
        </w:r>
        <w:r w:rsidR="00241D7A" w:rsidRPr="007C538D">
          <w:t xml:space="preserve"> this violation </w:t>
        </w:r>
        <w:r w:rsidR="008E747A">
          <w:t xml:space="preserve">was </w:t>
        </w:r>
        <w:r w:rsidR="00241D7A" w:rsidRPr="007C538D">
          <w:t>negligent</w:t>
        </w:r>
        <w:r w:rsidR="008E747A">
          <w:t>, as it fell below the conduct that is expected of a reasonable party in similar circumstances.</w:t>
        </w:r>
        <w:r w:rsidR="00241D7A" w:rsidRPr="007C538D">
          <w:t xml:space="preserve"> </w:t>
        </w:r>
        <w:r w:rsidR="00241D7A" w:rsidRPr="00FA2BFA">
          <w:rPr>
            <w:b/>
            <w:bCs/>
            <w:i/>
            <w:iCs/>
          </w:rPr>
          <w:t>Accordingly, staff assigned a</w:t>
        </w:r>
        <w:r w:rsidR="00AE5866">
          <w:rPr>
            <w:b/>
            <w:bCs/>
            <w:i/>
            <w:iCs/>
          </w:rPr>
          <w:t xml:space="preserve"> culpability</w:t>
        </w:r>
        <w:r w:rsidR="00241D7A" w:rsidRPr="00FA2BFA">
          <w:rPr>
            <w:b/>
            <w:bCs/>
            <w:i/>
            <w:iCs/>
          </w:rPr>
          <w:t xml:space="preserve"> value</w:t>
        </w:r>
        <w:r w:rsidR="00AE5866" w:rsidRPr="00AE5866">
          <w:rPr>
            <w:b/>
            <w:bCs/>
            <w:i/>
            <w:iCs/>
          </w:rPr>
          <w:t xml:space="preserve"> </w:t>
        </w:r>
        <w:r w:rsidR="00AE5866">
          <w:rPr>
            <w:b/>
            <w:bCs/>
            <w:i/>
            <w:iCs/>
          </w:rPr>
          <w:t xml:space="preserve">for this storm event as follows: </w:t>
        </w:r>
        <w:r w:rsidR="00241D7A" w:rsidRPr="00FA2BFA">
          <w:rPr>
            <w:b/>
            <w:bCs/>
            <w:i/>
            <w:iCs/>
          </w:rPr>
          <w:t xml:space="preserve"> </w:t>
        </w:r>
      </w:ins>
    </w:p>
    <w:p w14:paraId="3EE753D5" w14:textId="35CC108B" w:rsidR="00A21912" w:rsidRPr="00FA2BFA" w:rsidRDefault="002E4F70" w:rsidP="00600D49">
      <w:pPr>
        <w:ind w:firstLine="720"/>
        <w:rPr>
          <w:ins w:id="330" w:author="Author"/>
          <w:b/>
          <w:bCs/>
          <w:i/>
          <w:iCs/>
        </w:rPr>
      </w:pPr>
      <w:ins w:id="331" w:author="Author">
        <w:r w:rsidRPr="00FA2BFA">
          <w:rPr>
            <w:b/>
            <w:bCs/>
            <w:i/>
            <w:iCs/>
          </w:rPr>
          <w:t>September 30 to October 1</w:t>
        </w:r>
        <w:r w:rsidR="00894D6A" w:rsidRPr="00FA2BFA">
          <w:rPr>
            <w:b/>
            <w:bCs/>
            <w:i/>
            <w:iCs/>
          </w:rPr>
          <w:t>, 2018</w:t>
        </w:r>
        <w:r w:rsidR="00AE5866">
          <w:rPr>
            <w:b/>
            <w:bCs/>
            <w:i/>
            <w:iCs/>
          </w:rPr>
          <w:t>: 1.1</w:t>
        </w:r>
        <w:r w:rsidR="00241D7A" w:rsidRPr="00FA2BFA">
          <w:rPr>
            <w:b/>
            <w:bCs/>
            <w:i/>
            <w:iCs/>
          </w:rPr>
          <w:t>.</w:t>
        </w:r>
      </w:ins>
    </w:p>
    <w:p w14:paraId="30D6577A" w14:textId="6E86633E" w:rsidR="00573E96" w:rsidRDefault="00BA6CE4" w:rsidP="006003D0">
      <w:r w:rsidRPr="007C538D">
        <w:lastRenderedPageBreak/>
        <w:t>The City had inspected the Site and informed the Discharger of the BMP deficiencies on October 29, 2018, prior to the November 20 through 24, 2018</w:t>
      </w:r>
      <w:r w:rsidR="00500344" w:rsidRPr="007C538D">
        <w:t>,</w:t>
      </w:r>
      <w:r w:rsidRPr="007C538D">
        <w:t xml:space="preserve"> discharge. Staff notified the Discharger</w:t>
      </w:r>
      <w:r w:rsidR="00500344" w:rsidRPr="007C538D">
        <w:t xml:space="preserve"> by email</w:t>
      </w:r>
      <w:r w:rsidRPr="007C538D">
        <w:t xml:space="preserve"> on </w:t>
      </w:r>
      <w:r w:rsidR="005C15D6" w:rsidRPr="007C538D">
        <w:t xml:space="preserve">November 19, 2018 </w:t>
      </w:r>
      <w:r w:rsidRPr="007C538D">
        <w:t>of</w:t>
      </w:r>
      <w:r w:rsidR="009F4A0D" w:rsidRPr="007C538D">
        <w:t xml:space="preserve"> </w:t>
      </w:r>
      <w:r w:rsidR="005C15D6" w:rsidRPr="007C538D">
        <w:t>the weather forecast for November 19-24, indicating that several days of rain were likely</w:t>
      </w:r>
      <w:r w:rsidR="00500344" w:rsidRPr="007C538D">
        <w:t>,</w:t>
      </w:r>
      <w:r w:rsidRPr="007C538D">
        <w:t xml:space="preserve"> prior to </w:t>
      </w:r>
      <w:r w:rsidR="00A642C3" w:rsidRPr="007C538D">
        <w:t xml:space="preserve">both </w:t>
      </w:r>
      <w:r w:rsidRPr="007C538D">
        <w:t xml:space="preserve">the </w:t>
      </w:r>
      <w:r w:rsidR="00A642C3" w:rsidRPr="007C538D">
        <w:t xml:space="preserve">November 20 through 24, 2018 and </w:t>
      </w:r>
      <w:r w:rsidRPr="007C538D">
        <w:t>November 27 through 29, 2018 discharge</w:t>
      </w:r>
      <w:r w:rsidR="00A642C3" w:rsidRPr="007C538D">
        <w:t>s</w:t>
      </w:r>
      <w:r w:rsidR="005C15D6" w:rsidRPr="007C538D">
        <w:t xml:space="preserve">. </w:t>
      </w:r>
      <w:r w:rsidR="00500344" w:rsidRPr="007C538D">
        <w:t xml:space="preserve">On December </w:t>
      </w:r>
      <w:r w:rsidR="00CF580E" w:rsidRPr="007C538D">
        <w:t>3, 2018</w:t>
      </w:r>
      <w:r w:rsidR="00500344" w:rsidRPr="007C538D">
        <w:t>, s</w:t>
      </w:r>
      <w:r w:rsidRPr="007C538D">
        <w:t>taff directed the Discharger to stop construction activities until effective BMPs were</w:t>
      </w:r>
      <w:r w:rsidR="005C15D6" w:rsidRPr="007C538D">
        <w:t xml:space="preserve"> </w:t>
      </w:r>
      <w:r w:rsidRPr="007C538D">
        <w:t>implemented</w:t>
      </w:r>
      <w:r w:rsidR="00CF580E" w:rsidRPr="007C538D">
        <w:t xml:space="preserve">. </w:t>
      </w:r>
      <w:r w:rsidR="009E690B" w:rsidRPr="007C538D">
        <w:t>At all relevant times, t</w:t>
      </w:r>
      <w:r w:rsidR="00CF580E" w:rsidRPr="007C538D">
        <w:t>he Discharger was</w:t>
      </w:r>
      <w:r w:rsidRPr="007C538D">
        <w:t xml:space="preserve"> well aware of the CGP and 401 Certification requirements</w:t>
      </w:r>
      <w:r w:rsidR="009E690B" w:rsidRPr="007C538D">
        <w:t>, including</w:t>
      </w:r>
      <w:r w:rsidRPr="007C538D">
        <w:t xml:space="preserve"> prior to the February 1 through 2, 2019 discharge.</w:t>
      </w:r>
      <w:r w:rsidR="002B129E" w:rsidRPr="007C538D">
        <w:t xml:space="preserve"> </w:t>
      </w:r>
    </w:p>
    <w:p w14:paraId="17B9CF98" w14:textId="77777777" w:rsidR="001B4574" w:rsidRDefault="001B4574" w:rsidP="001B4574">
      <w:pPr>
        <w:pStyle w:val="Level3Text"/>
        <w:ind w:left="0"/>
        <w:rPr>
          <w:ins w:id="332" w:author="Author"/>
          <w:bCs/>
          <w:color w:val="212121"/>
        </w:rPr>
      </w:pPr>
      <w:ins w:id="333" w:author="Author">
        <w:r w:rsidRPr="007C538D">
          <w:rPr>
            <w:bCs/>
            <w:color w:val="212121"/>
          </w:rPr>
          <w:t>On February 6,</w:t>
        </w:r>
        <w:r>
          <w:rPr>
            <w:bCs/>
            <w:color w:val="212121"/>
          </w:rPr>
          <w:t xml:space="preserve"> 2019</w:t>
        </w:r>
        <w:r w:rsidRPr="007C538D">
          <w:rPr>
            <w:bCs/>
            <w:color w:val="212121"/>
          </w:rPr>
          <w:t xml:space="preserve"> Regional Water Board staff</w:t>
        </w:r>
        <w:r>
          <w:rPr>
            <w:bCs/>
            <w:color w:val="212121"/>
          </w:rPr>
          <w:t xml:space="preserve"> emailed</w:t>
        </w:r>
        <w:r w:rsidRPr="007C538D">
          <w:rPr>
            <w:bCs/>
            <w:color w:val="212121"/>
          </w:rPr>
          <w:t xml:space="preserve"> the Discharger, directing it to cease all activities </w:t>
        </w:r>
        <w:r>
          <w:rPr>
            <w:bCs/>
            <w:color w:val="212121"/>
          </w:rPr>
          <w:t>“</w:t>
        </w:r>
        <w:r w:rsidRPr="007C538D">
          <w:rPr>
            <w:bCs/>
            <w:color w:val="212121"/>
          </w:rPr>
          <w:t>until BMPs are improved and can adequately control sediment discharge and erosion.</w:t>
        </w:r>
        <w:r>
          <w:rPr>
            <w:bCs/>
            <w:color w:val="212121"/>
          </w:rPr>
          <w:t>”</w:t>
        </w:r>
        <w:r w:rsidRPr="007C538D">
          <w:rPr>
            <w:bCs/>
            <w:color w:val="212121"/>
          </w:rPr>
          <w:t xml:space="preserve"> On February 28</w:t>
        </w:r>
        <w:r>
          <w:rPr>
            <w:bCs/>
            <w:color w:val="212121"/>
          </w:rPr>
          <w:t xml:space="preserve">, 2019 </w:t>
        </w:r>
        <w:r w:rsidRPr="007C538D">
          <w:rPr>
            <w:bCs/>
            <w:color w:val="212121"/>
          </w:rPr>
          <w:t>Regional Water Board staff met with the Discharger and its consultant and contractors to discuss permit requirements,</w:t>
        </w:r>
        <w:r>
          <w:rPr>
            <w:bCs/>
            <w:color w:val="212121"/>
          </w:rPr>
          <w:t xml:space="preserve"> additional </w:t>
        </w:r>
        <w:r w:rsidRPr="007C538D">
          <w:rPr>
            <w:bCs/>
            <w:color w:val="212121"/>
          </w:rPr>
          <w:t xml:space="preserve">monitoring requirements, and </w:t>
        </w:r>
        <w:r>
          <w:rPr>
            <w:bCs/>
            <w:color w:val="212121"/>
          </w:rPr>
          <w:t>compliance options to achieve water quality objectives</w:t>
        </w:r>
        <w:r w:rsidRPr="007C538D">
          <w:rPr>
            <w:bCs/>
            <w:color w:val="212121"/>
          </w:rPr>
          <w:t xml:space="preserve">, and to answer questions. </w:t>
        </w:r>
      </w:ins>
    </w:p>
    <w:p w14:paraId="4E5DBD6E" w14:textId="66203054" w:rsidR="001B4574" w:rsidRDefault="001B4574" w:rsidP="001B4574">
      <w:pPr>
        <w:pStyle w:val="Level3Text"/>
        <w:ind w:left="0"/>
        <w:rPr>
          <w:ins w:id="334" w:author="Author"/>
          <w:color w:val="212121"/>
        </w:rPr>
      </w:pPr>
      <w:ins w:id="335" w:author="Author">
        <w:r w:rsidRPr="007C538D">
          <w:rPr>
            <w:color w:val="000000" w:themeColor="text1"/>
          </w:rPr>
          <w:t>On March 5,</w:t>
        </w:r>
        <w:r>
          <w:rPr>
            <w:color w:val="000000" w:themeColor="text1"/>
          </w:rPr>
          <w:t xml:space="preserve"> 2019,</w:t>
        </w:r>
        <w:r w:rsidRPr="007C538D">
          <w:rPr>
            <w:color w:val="000000" w:themeColor="text1"/>
          </w:rPr>
          <w:t xml:space="preserve"> staff again met with the Discharger and its consultant and contractors</w:t>
        </w:r>
        <w:r>
          <w:rPr>
            <w:color w:val="000000" w:themeColor="text1"/>
          </w:rPr>
          <w:t xml:space="preserve">. </w:t>
        </w:r>
        <w:r w:rsidRPr="007C538D">
          <w:rPr>
            <w:color w:val="000000" w:themeColor="text1"/>
          </w:rPr>
          <w:t xml:space="preserve">The Discharger outlined a plan to return to compliance and requested that </w:t>
        </w:r>
        <w:r>
          <w:rPr>
            <w:color w:val="000000" w:themeColor="text1"/>
          </w:rPr>
          <w:t>the Regional Water Board authorize</w:t>
        </w:r>
        <w:r w:rsidRPr="007C538D">
          <w:rPr>
            <w:color w:val="000000" w:themeColor="text1"/>
          </w:rPr>
          <w:t xml:space="preserve"> the Discharger to resume construction activities at the Site. </w:t>
        </w:r>
        <w:r w:rsidR="00E85D16">
          <w:rPr>
            <w:color w:val="212121"/>
          </w:rPr>
          <w:t>Staff informed the Discharger that the CGP has no defined wet season and BMPs are required year-round. Staff also informed the Discharger that construction can occur in the rainy season, if enough adequate BMPs are in place to treat storm water discharges to a level that complies with the CGP</w:t>
        </w:r>
        <w:r w:rsidR="00E85D16" w:rsidRPr="00F00809">
          <w:rPr>
            <w:color w:val="212121"/>
          </w:rPr>
          <w:t xml:space="preserve"> </w:t>
        </w:r>
        <w:r w:rsidR="00E85D16">
          <w:rPr>
            <w:color w:val="212121"/>
          </w:rPr>
          <w:t xml:space="preserve">provisions. </w:t>
        </w:r>
        <w:r w:rsidRPr="007C538D">
          <w:rPr>
            <w:color w:val="000000" w:themeColor="text1"/>
          </w:rPr>
          <w:t>On March 6,</w:t>
        </w:r>
        <w:r>
          <w:rPr>
            <w:color w:val="000000" w:themeColor="text1"/>
          </w:rPr>
          <w:t xml:space="preserve"> 2019,</w:t>
        </w:r>
        <w:r w:rsidRPr="007C538D">
          <w:rPr>
            <w:color w:val="000000" w:themeColor="text1"/>
          </w:rPr>
          <w:t xml:space="preserve"> Regional Water Board staff inspected the Site with the Discharger to assess compliance and evaluate the</w:t>
        </w:r>
        <w:r>
          <w:rPr>
            <w:color w:val="000000" w:themeColor="text1"/>
          </w:rPr>
          <w:t xml:space="preserve"> Discharger’s</w:t>
        </w:r>
        <w:r w:rsidRPr="007C538D">
          <w:rPr>
            <w:color w:val="000000" w:themeColor="text1"/>
          </w:rPr>
          <w:t xml:space="preserve"> proposal </w:t>
        </w:r>
        <w:r>
          <w:rPr>
            <w:color w:val="000000" w:themeColor="text1"/>
          </w:rPr>
          <w:t>to</w:t>
        </w:r>
        <w:r w:rsidRPr="007C538D">
          <w:rPr>
            <w:color w:val="000000" w:themeColor="text1"/>
          </w:rPr>
          <w:t xml:space="preserve"> resum</w:t>
        </w:r>
        <w:r>
          <w:rPr>
            <w:color w:val="000000" w:themeColor="text1"/>
          </w:rPr>
          <w:t>e</w:t>
        </w:r>
        <w:r w:rsidRPr="007C538D">
          <w:rPr>
            <w:color w:val="000000" w:themeColor="text1"/>
          </w:rPr>
          <w:t xml:space="preserve"> </w:t>
        </w:r>
        <w:r>
          <w:rPr>
            <w:color w:val="000000" w:themeColor="text1"/>
          </w:rPr>
          <w:t>construction</w:t>
        </w:r>
        <w:r w:rsidRPr="007C538D">
          <w:rPr>
            <w:color w:val="000000" w:themeColor="text1"/>
          </w:rPr>
          <w:t xml:space="preserve"> activities. On March 8,</w:t>
        </w:r>
        <w:r>
          <w:rPr>
            <w:color w:val="000000" w:themeColor="text1"/>
          </w:rPr>
          <w:t xml:space="preserve"> 2019,</w:t>
        </w:r>
        <w:r w:rsidRPr="007C538D">
          <w:rPr>
            <w:color w:val="000000" w:themeColor="text1"/>
          </w:rPr>
          <w:t xml:space="preserve"> Regional Water Board staff authorized limited </w:t>
        </w:r>
        <w:r>
          <w:rPr>
            <w:color w:val="000000" w:themeColor="text1"/>
          </w:rPr>
          <w:t xml:space="preserve">construction </w:t>
        </w:r>
        <w:r w:rsidRPr="007C538D">
          <w:rPr>
            <w:color w:val="000000" w:themeColor="text1"/>
          </w:rPr>
          <w:t>activities</w:t>
        </w:r>
        <w:r>
          <w:rPr>
            <w:color w:val="000000" w:themeColor="text1"/>
          </w:rPr>
          <w:t xml:space="preserve"> to resume at the Site</w:t>
        </w:r>
        <w:r w:rsidRPr="007C538D">
          <w:rPr>
            <w:color w:val="000000" w:themeColor="text1"/>
          </w:rPr>
          <w:t>, acknowledging improvement</w:t>
        </w:r>
        <w:r>
          <w:rPr>
            <w:color w:val="000000" w:themeColor="text1"/>
          </w:rPr>
          <w:t xml:space="preserve"> in</w:t>
        </w:r>
        <w:r w:rsidRPr="007C538D">
          <w:rPr>
            <w:color w:val="000000" w:themeColor="text1"/>
          </w:rPr>
          <w:t xml:space="preserve"> BMPs </w:t>
        </w:r>
        <w:r>
          <w:rPr>
            <w:color w:val="000000" w:themeColor="text1"/>
          </w:rPr>
          <w:t xml:space="preserve">at </w:t>
        </w:r>
        <w:r w:rsidRPr="007C538D">
          <w:rPr>
            <w:color w:val="000000" w:themeColor="text1"/>
          </w:rPr>
          <w:t xml:space="preserve">the Site. </w:t>
        </w:r>
      </w:ins>
    </w:p>
    <w:p w14:paraId="7D38FC2D" w14:textId="77777777" w:rsidR="001B4574" w:rsidRDefault="001B4574" w:rsidP="001B4574">
      <w:pPr>
        <w:rPr>
          <w:ins w:id="336" w:author="Author"/>
          <w:color w:val="212121"/>
        </w:rPr>
      </w:pPr>
      <w:ins w:id="337" w:author="Author">
        <w:r w:rsidRPr="007C538D">
          <w:rPr>
            <w:color w:val="000000" w:themeColor="text1"/>
          </w:rPr>
          <w:t>On March 20,</w:t>
        </w:r>
        <w:r>
          <w:rPr>
            <w:color w:val="000000" w:themeColor="text1"/>
          </w:rPr>
          <w:t xml:space="preserve"> 2019,</w:t>
        </w:r>
        <w:r w:rsidRPr="007C538D">
          <w:rPr>
            <w:color w:val="000000" w:themeColor="text1"/>
          </w:rPr>
          <w:t xml:space="preserve"> Regional Water Board staff visited the resort portion of the Site, that drains to unnamed tributaries to Jordan Pond and then</w:t>
        </w:r>
        <w:r>
          <w:rPr>
            <w:color w:val="000000" w:themeColor="text1"/>
          </w:rPr>
          <w:t>ce</w:t>
        </w:r>
        <w:r w:rsidRPr="007C538D">
          <w:rPr>
            <w:color w:val="000000" w:themeColor="text1"/>
          </w:rPr>
          <w:t xml:space="preserve"> to Lytton Creek, to observe and discuss the newly installed filtration system designed to ensure compliance with turbidity objectives in receiving waters. Staff noted that the filtration system was not yet effectively reducing turbidity concentrations enough to meet the</w:t>
        </w:r>
        <w:r>
          <w:rPr>
            <w:color w:val="000000" w:themeColor="text1"/>
          </w:rPr>
          <w:t xml:space="preserve"> water quality</w:t>
        </w:r>
        <w:r w:rsidRPr="007C538D">
          <w:rPr>
            <w:color w:val="000000" w:themeColor="text1"/>
          </w:rPr>
          <w:t xml:space="preserve"> objective</w:t>
        </w:r>
        <w:r>
          <w:rPr>
            <w:color w:val="000000" w:themeColor="text1"/>
          </w:rPr>
          <w:t xml:space="preserve"> for turbidity</w:t>
        </w:r>
        <w:r w:rsidRPr="007C538D">
          <w:rPr>
            <w:color w:val="000000" w:themeColor="text1"/>
          </w:rPr>
          <w:t>.</w:t>
        </w:r>
        <w:r>
          <w:rPr>
            <w:color w:val="000000" w:themeColor="text1"/>
          </w:rPr>
          <w:t xml:space="preserve"> </w:t>
        </w:r>
        <w:r>
          <w:rPr>
            <w:color w:val="212121"/>
          </w:rPr>
          <w:t xml:space="preserve">No precipitation occurred in April 2019, and consequently Regional Water Board staff did not inspect the Site. After the dry month in April 2019, the Discharger resumed work in several areas of the Site and removed BMPs from many of the disturbed areas. </w:t>
        </w:r>
      </w:ins>
    </w:p>
    <w:p w14:paraId="0E2F34AD" w14:textId="60ED5A88" w:rsidR="001B4574" w:rsidRDefault="001B4574" w:rsidP="001B4574">
      <w:pPr>
        <w:rPr>
          <w:ins w:id="338" w:author="Author"/>
          <w:color w:val="212121"/>
        </w:rPr>
      </w:pPr>
      <w:ins w:id="339" w:author="Author">
        <w:r w:rsidRPr="007C538D">
          <w:rPr>
            <w:color w:val="212121"/>
          </w:rPr>
          <w:t>On May 16,</w:t>
        </w:r>
        <w:r>
          <w:rPr>
            <w:color w:val="212121"/>
          </w:rPr>
          <w:t xml:space="preserve"> 2019,</w:t>
        </w:r>
        <w:r w:rsidRPr="007C538D">
          <w:rPr>
            <w:color w:val="212121"/>
          </w:rPr>
          <w:t xml:space="preserve"> Regional Water Board staff inspected the Site during a significant rain event and observed that many of the BMPs had been removed. The remaining BMPs were inadequate to prevent turbid storm water runoff from entering waters.</w:t>
        </w:r>
        <w:r>
          <w:rPr>
            <w:color w:val="212121"/>
          </w:rPr>
          <w:t xml:space="preserve"> Additionally, the increased storm water flows resuspended sediment previously discharged to surface waters throughout the Site leading to highly elevated turbidity concentrations in receiving waters and further transporting sediment into the streams</w:t>
        </w:r>
        <w:r w:rsidRPr="007C538D">
          <w:t xml:space="preserve">. </w:t>
        </w:r>
      </w:ins>
    </w:p>
    <w:p w14:paraId="1A0E77C2" w14:textId="6AD62021" w:rsidR="00FE580A" w:rsidRDefault="001B4574" w:rsidP="001B4574">
      <w:pPr>
        <w:rPr>
          <w:ins w:id="340" w:author="Author"/>
        </w:rPr>
      </w:pPr>
      <w:ins w:id="341" w:author="Author">
        <w:r>
          <w:rPr>
            <w:color w:val="212121"/>
          </w:rPr>
          <w:lastRenderedPageBreak/>
          <w:t xml:space="preserve">Had the Discharger maintained BMPs, cleaned up their previous sediment discharges to the streams, and implemented advanced treatment BMPs as suggested by staff, the discharges and impacts to beneficial uses could have been avoided and/or minimized. </w:t>
        </w:r>
      </w:ins>
      <w:r w:rsidR="00F84B35" w:rsidRPr="007C538D">
        <w:t xml:space="preserve">A reasonable and prudent person would have implemented more BMPs and ensured they were functioning throughout the </w:t>
      </w:r>
      <w:r w:rsidR="00BA6CE4" w:rsidRPr="007C538D">
        <w:t xml:space="preserve">Site, especially after being notified on multiple occasions by </w:t>
      </w:r>
      <w:r w:rsidR="00353575" w:rsidRPr="007C538D">
        <w:t>s</w:t>
      </w:r>
      <w:r w:rsidR="00BA6CE4" w:rsidRPr="007C538D">
        <w:t>taff and the City that the BMPs on the Site were not effective</w:t>
      </w:r>
      <w:r w:rsidR="00F84B35" w:rsidRPr="007C538D">
        <w:t>.</w:t>
      </w:r>
      <w:r w:rsidR="00021185">
        <w:t xml:space="preserve"> </w:t>
      </w:r>
      <w:r w:rsidR="00BA6CE4" w:rsidRPr="007C538D">
        <w:t>Additionally, after the first discharge event, a reasonable and prudent person would have inspected the Site and made adjustments in the BMPs to prevent</w:t>
      </w:r>
      <w:del w:id="342" w:author="Author">
        <w:r w:rsidR="00BA6CE4" w:rsidRPr="007C538D" w:rsidDel="00E61476">
          <w:delText xml:space="preserve"> a</w:delText>
        </w:r>
      </w:del>
      <w:r w:rsidR="00BA6CE4" w:rsidRPr="007C538D">
        <w:t xml:space="preserve"> future discharge</w:t>
      </w:r>
      <w:ins w:id="343" w:author="Author">
        <w:r w:rsidR="00E61476">
          <w:t>s.</w:t>
        </w:r>
      </w:ins>
      <w:del w:id="344" w:author="Author">
        <w:r w:rsidR="00BA6CE4" w:rsidRPr="007C538D" w:rsidDel="00E61476">
          <w:delText>, however another discharge of the same volume occurred only a few days later.</w:delText>
        </w:r>
      </w:del>
      <w:r w:rsidR="00BA6CE4" w:rsidRPr="007C538D">
        <w:t xml:space="preserve"> </w:t>
      </w:r>
    </w:p>
    <w:p w14:paraId="339B8F7F" w14:textId="03726817" w:rsidR="00A90FDF" w:rsidRPr="007C538D" w:rsidDel="00A90FDF" w:rsidRDefault="00A90FDF" w:rsidP="001B4574">
      <w:pPr>
        <w:rPr>
          <w:del w:id="345" w:author="Author"/>
        </w:rPr>
      </w:pPr>
    </w:p>
    <w:p w14:paraId="76DB0484" w14:textId="7355B4A6" w:rsidR="00600D49" w:rsidRDefault="00BA6CE4" w:rsidP="00600D49">
      <w:pPr>
        <w:spacing w:after="0"/>
        <w:rPr>
          <w:ins w:id="346" w:author="Author"/>
          <w:b/>
          <w:bCs/>
          <w:i/>
          <w:iCs/>
        </w:rPr>
      </w:pPr>
      <w:r w:rsidRPr="007C538D">
        <w:t xml:space="preserve">And lastly, after </w:t>
      </w:r>
      <w:r w:rsidR="00500344" w:rsidRPr="007C538D">
        <w:t>being</w:t>
      </w:r>
      <w:r w:rsidRPr="007C538D">
        <w:t xml:space="preserve"> directed to stop construction activities to improve BMPs </w:t>
      </w:r>
      <w:r w:rsidR="008E747A">
        <w:t>at</w:t>
      </w:r>
      <w:r w:rsidRPr="007C538D">
        <w:t xml:space="preserve"> the Site</w:t>
      </w:r>
      <w:r w:rsidR="00500344" w:rsidRPr="007C538D">
        <w:t>, and only</w:t>
      </w:r>
      <w:r w:rsidRPr="007C538D">
        <w:t xml:space="preserve"> </w:t>
      </w:r>
      <w:r w:rsidR="00500344" w:rsidRPr="007C538D">
        <w:t xml:space="preserve">allowed to </w:t>
      </w:r>
      <w:r w:rsidRPr="007C538D">
        <w:t>resum</w:t>
      </w:r>
      <w:r w:rsidR="00500344" w:rsidRPr="007C538D">
        <w:t>e</w:t>
      </w:r>
      <w:r w:rsidRPr="007C538D">
        <w:t xml:space="preserve"> work after </w:t>
      </w:r>
      <w:r w:rsidR="00500344" w:rsidRPr="007C538D">
        <w:t>improving Site BMPs</w:t>
      </w:r>
      <w:r w:rsidRPr="007C538D">
        <w:t xml:space="preserve">, a reasonable and prudent person would have taken </w:t>
      </w:r>
      <w:r w:rsidR="00500344" w:rsidRPr="007C538D">
        <w:t>continued</w:t>
      </w:r>
      <w:r w:rsidRPr="007C538D">
        <w:t xml:space="preserve"> action to prevent or minimize </w:t>
      </w:r>
      <w:r w:rsidR="00500344" w:rsidRPr="007C538D">
        <w:t xml:space="preserve">future discharges. The Discharger did not do so, and </w:t>
      </w:r>
      <w:del w:id="347" w:author="Author">
        <w:r w:rsidRPr="007C538D" w:rsidDel="002E4F70">
          <w:delText xml:space="preserve">the third </w:delText>
        </w:r>
      </w:del>
      <w:ins w:id="348" w:author="Author">
        <w:r w:rsidR="001B4574">
          <w:t xml:space="preserve">unauthorized </w:t>
        </w:r>
      </w:ins>
      <w:r w:rsidRPr="007C538D">
        <w:t>discharge</w:t>
      </w:r>
      <w:ins w:id="349" w:author="Author">
        <w:r w:rsidR="002E4F70">
          <w:t xml:space="preserve">s </w:t>
        </w:r>
      </w:ins>
      <w:r w:rsidR="00500344" w:rsidRPr="007C538D">
        <w:t xml:space="preserve">occurred </w:t>
      </w:r>
      <w:r w:rsidRPr="007C538D">
        <w:t xml:space="preserve">on February 1 and 2, </w:t>
      </w:r>
      <w:del w:id="350" w:author="Author">
        <w:r w:rsidRPr="007C538D" w:rsidDel="001A142C">
          <w:delText>2019</w:delText>
        </w:r>
      </w:del>
      <w:ins w:id="351" w:author="Author">
        <w:del w:id="352" w:author="Author">
          <w:r w:rsidR="002E4F70" w:rsidDel="001A142C">
            <w:delText xml:space="preserve"> </w:delText>
          </w:r>
        </w:del>
        <w:r w:rsidR="002E4F70">
          <w:t>and May 16</w:t>
        </w:r>
        <w:r w:rsidR="00B6626C">
          <w:t>,</w:t>
        </w:r>
        <w:r w:rsidR="002E4F70">
          <w:t xml:space="preserve"> and 18-19, 2019</w:t>
        </w:r>
      </w:ins>
      <w:r w:rsidRPr="007C538D">
        <w:t xml:space="preserve">. </w:t>
      </w:r>
      <w:r w:rsidR="00953007" w:rsidRPr="007C538D">
        <w:t xml:space="preserve">The Discharger’s conduct </w:t>
      </w:r>
      <w:del w:id="353" w:author="Author">
        <w:r w:rsidR="00953007" w:rsidRPr="007C538D" w:rsidDel="001A142C">
          <w:delText xml:space="preserve">in </w:delText>
        </w:r>
      </w:del>
      <w:r w:rsidR="00953007" w:rsidRPr="007C538D">
        <w:t>regard</w:t>
      </w:r>
      <w:ins w:id="354" w:author="Author">
        <w:r w:rsidR="001A142C">
          <w:t>ing</w:t>
        </w:r>
      </w:ins>
      <w:r w:rsidR="00953007" w:rsidRPr="007C538D">
        <w:t xml:space="preserve"> </w:t>
      </w:r>
      <w:del w:id="355" w:author="Author">
        <w:r w:rsidRPr="007C538D" w:rsidDel="001A142C">
          <w:delText xml:space="preserve">to </w:delText>
        </w:r>
      </w:del>
      <w:r w:rsidRPr="007C538D">
        <w:t>th</w:t>
      </w:r>
      <w:ins w:id="356" w:author="Author">
        <w:r w:rsidR="002E4F70">
          <w:t xml:space="preserve">ese storm events </w:t>
        </w:r>
      </w:ins>
      <w:del w:id="357" w:author="Author">
        <w:r w:rsidRPr="007C538D" w:rsidDel="002E4F70">
          <w:delText xml:space="preserve">is violation </w:delText>
        </w:r>
        <w:r w:rsidR="00953007" w:rsidRPr="007C538D" w:rsidDel="001A142C">
          <w:delText>appears to be</w:delText>
        </w:r>
      </w:del>
      <w:ins w:id="358" w:author="Author">
        <w:r w:rsidR="001A142C">
          <w:t>was</w:t>
        </w:r>
      </w:ins>
      <w:r w:rsidR="00953007" w:rsidRPr="007C538D">
        <w:t xml:space="preserve"> grossly negligent</w:t>
      </w:r>
      <w:ins w:id="359" w:author="Author">
        <w:r w:rsidR="001A142C">
          <w:t>, as it was an intentional breach of its duty and in reckless disregard of the consequences of such breach</w:t>
        </w:r>
      </w:ins>
      <w:r w:rsidR="00953007" w:rsidRPr="007C538D">
        <w:t xml:space="preserve">. </w:t>
      </w:r>
      <w:ins w:id="360" w:author="Author">
        <w:r w:rsidR="002E4F70" w:rsidRPr="00FA2BFA">
          <w:rPr>
            <w:b/>
            <w:bCs/>
            <w:i/>
            <w:iCs/>
          </w:rPr>
          <w:t xml:space="preserve">Accordingly, </w:t>
        </w:r>
      </w:ins>
      <w:del w:id="361" w:author="Author">
        <w:r w:rsidR="00953007" w:rsidRPr="00FA2BFA" w:rsidDel="002E4F70">
          <w:rPr>
            <w:b/>
            <w:bCs/>
            <w:i/>
            <w:iCs/>
          </w:rPr>
          <w:delText>S</w:delText>
        </w:r>
      </w:del>
      <w:ins w:id="362" w:author="Author">
        <w:r w:rsidR="002E4F70" w:rsidRPr="00FA2BFA">
          <w:rPr>
            <w:b/>
            <w:bCs/>
            <w:i/>
            <w:iCs/>
          </w:rPr>
          <w:t>s</w:t>
        </w:r>
      </w:ins>
      <w:r w:rsidR="00953007" w:rsidRPr="00FA2BFA">
        <w:rPr>
          <w:b/>
          <w:bCs/>
          <w:i/>
          <w:iCs/>
        </w:rPr>
        <w:t xml:space="preserve">taff assigned </w:t>
      </w:r>
      <w:del w:id="363" w:author="Author">
        <w:r w:rsidR="00953007" w:rsidRPr="00FA2BFA" w:rsidDel="00EA26F1">
          <w:rPr>
            <w:b/>
            <w:bCs/>
            <w:i/>
            <w:iCs/>
          </w:rPr>
          <w:delText xml:space="preserve">a </w:delText>
        </w:r>
      </w:del>
      <w:ins w:id="364" w:author="Author">
        <w:r w:rsidR="00EA26F1">
          <w:rPr>
            <w:b/>
            <w:bCs/>
            <w:i/>
            <w:iCs/>
          </w:rPr>
          <w:t xml:space="preserve">culpability </w:t>
        </w:r>
      </w:ins>
      <w:r w:rsidR="00953007" w:rsidRPr="00FA2BFA">
        <w:rPr>
          <w:b/>
          <w:bCs/>
          <w:i/>
          <w:iCs/>
        </w:rPr>
        <w:t>value</w:t>
      </w:r>
      <w:ins w:id="365" w:author="Author">
        <w:r w:rsidR="00EA26F1">
          <w:rPr>
            <w:b/>
            <w:bCs/>
            <w:i/>
            <w:iCs/>
          </w:rPr>
          <w:t>s</w:t>
        </w:r>
        <w:r w:rsidR="00600D49">
          <w:rPr>
            <w:b/>
            <w:bCs/>
            <w:i/>
            <w:iCs/>
          </w:rPr>
          <w:t xml:space="preserve"> </w:t>
        </w:r>
        <w:r w:rsidR="00EA26F1">
          <w:rPr>
            <w:b/>
            <w:bCs/>
            <w:i/>
            <w:iCs/>
          </w:rPr>
          <w:t>for these storm events as follows:</w:t>
        </w:r>
        <w:r w:rsidR="00EA26F1" w:rsidRPr="00FA2BFA">
          <w:rPr>
            <w:b/>
            <w:bCs/>
            <w:i/>
            <w:iCs/>
          </w:rPr>
          <w:t xml:space="preserve"> </w:t>
        </w:r>
      </w:ins>
      <w:del w:id="366" w:author="Author">
        <w:r w:rsidR="00953007" w:rsidRPr="00FA2BFA" w:rsidDel="00EA26F1">
          <w:rPr>
            <w:b/>
            <w:bCs/>
            <w:i/>
            <w:iCs/>
          </w:rPr>
          <w:delText xml:space="preserve"> of 1.4 for this factor</w:delText>
        </w:r>
        <w:r w:rsidR="00697497" w:rsidDel="00697497">
          <w:rPr>
            <w:b/>
            <w:bCs/>
            <w:i/>
            <w:iCs/>
          </w:rPr>
          <w:delText>.</w:delText>
        </w:r>
      </w:del>
    </w:p>
    <w:p w14:paraId="53537F2D" w14:textId="42AB344E" w:rsidR="00600D49" w:rsidRDefault="002E4F70" w:rsidP="00600D49">
      <w:pPr>
        <w:ind w:firstLine="720"/>
        <w:rPr>
          <w:ins w:id="367" w:author="Author"/>
          <w:b/>
          <w:bCs/>
          <w:i/>
          <w:iCs/>
        </w:rPr>
      </w:pPr>
      <w:ins w:id="368" w:author="Author">
        <w:r w:rsidRPr="00FA2BFA">
          <w:rPr>
            <w:b/>
            <w:bCs/>
            <w:i/>
            <w:iCs/>
          </w:rPr>
          <w:t>November</w:t>
        </w:r>
        <w:r w:rsidR="001A142C">
          <w:rPr>
            <w:b/>
            <w:bCs/>
            <w:i/>
            <w:iCs/>
          </w:rPr>
          <w:t xml:space="preserve"> 20-24</w:t>
        </w:r>
        <w:r w:rsidR="00EA26F1">
          <w:rPr>
            <w:b/>
            <w:bCs/>
            <w:i/>
            <w:iCs/>
          </w:rPr>
          <w:t>, 2018: 1.4</w:t>
        </w:r>
      </w:ins>
    </w:p>
    <w:p w14:paraId="4F49600F" w14:textId="77777777" w:rsidR="00EA26F1" w:rsidRDefault="00EA26F1" w:rsidP="00EA26F1">
      <w:pPr>
        <w:ind w:firstLine="720"/>
        <w:rPr>
          <w:ins w:id="369" w:author="Author"/>
          <w:b/>
          <w:bCs/>
          <w:i/>
          <w:iCs/>
        </w:rPr>
      </w:pPr>
      <w:ins w:id="370" w:author="Author">
        <w:r>
          <w:rPr>
            <w:b/>
            <w:bCs/>
            <w:i/>
            <w:iCs/>
          </w:rPr>
          <w:t>November 27-29,</w:t>
        </w:r>
        <w:r w:rsidRPr="00FA2BFA">
          <w:rPr>
            <w:b/>
            <w:bCs/>
            <w:i/>
            <w:iCs/>
          </w:rPr>
          <w:t xml:space="preserve"> 2018</w:t>
        </w:r>
        <w:r>
          <w:rPr>
            <w:b/>
            <w:bCs/>
            <w:i/>
            <w:iCs/>
          </w:rPr>
          <w:t>: 1.4</w:t>
        </w:r>
        <w:r w:rsidRPr="00FA2BFA">
          <w:rPr>
            <w:b/>
            <w:bCs/>
            <w:i/>
            <w:iCs/>
          </w:rPr>
          <w:t xml:space="preserve"> </w:t>
        </w:r>
      </w:ins>
    </w:p>
    <w:p w14:paraId="4CF7123D" w14:textId="77777777" w:rsidR="00EA26F1" w:rsidRDefault="00EA26F1" w:rsidP="00EA26F1">
      <w:pPr>
        <w:ind w:firstLine="720"/>
        <w:rPr>
          <w:ins w:id="371" w:author="Author"/>
          <w:b/>
          <w:bCs/>
          <w:i/>
          <w:iCs/>
        </w:rPr>
      </w:pPr>
      <w:ins w:id="372" w:author="Author">
        <w:r w:rsidRPr="00FA2BFA">
          <w:rPr>
            <w:b/>
            <w:bCs/>
            <w:i/>
            <w:iCs/>
          </w:rPr>
          <w:t>February</w:t>
        </w:r>
        <w:r>
          <w:rPr>
            <w:b/>
            <w:bCs/>
            <w:i/>
            <w:iCs/>
          </w:rPr>
          <w:t xml:space="preserve"> 1-2,</w:t>
        </w:r>
        <w:r w:rsidRPr="00FA2BFA">
          <w:rPr>
            <w:b/>
            <w:bCs/>
            <w:i/>
            <w:iCs/>
          </w:rPr>
          <w:t xml:space="preserve"> 2019</w:t>
        </w:r>
        <w:r>
          <w:rPr>
            <w:b/>
            <w:bCs/>
            <w:i/>
            <w:iCs/>
          </w:rPr>
          <w:t>: 1.4</w:t>
        </w:r>
        <w:r w:rsidRPr="00FA2BFA">
          <w:rPr>
            <w:b/>
            <w:bCs/>
            <w:i/>
            <w:iCs/>
          </w:rPr>
          <w:t xml:space="preserve"> </w:t>
        </w:r>
      </w:ins>
    </w:p>
    <w:p w14:paraId="3D83927D" w14:textId="77777777" w:rsidR="00EA26F1" w:rsidRDefault="00EA26F1" w:rsidP="00EA26F1">
      <w:pPr>
        <w:ind w:firstLine="720"/>
        <w:rPr>
          <w:ins w:id="373" w:author="Author"/>
          <w:b/>
          <w:bCs/>
          <w:i/>
          <w:iCs/>
        </w:rPr>
      </w:pPr>
      <w:ins w:id="374" w:author="Author">
        <w:r w:rsidRPr="00FA2BFA">
          <w:rPr>
            <w:b/>
            <w:bCs/>
            <w:i/>
            <w:iCs/>
          </w:rPr>
          <w:t>May</w:t>
        </w:r>
        <w:r>
          <w:rPr>
            <w:b/>
            <w:bCs/>
            <w:i/>
            <w:iCs/>
          </w:rPr>
          <w:t xml:space="preserve"> 16, 2019: 1.4 </w:t>
        </w:r>
      </w:ins>
    </w:p>
    <w:p w14:paraId="12FF4A90" w14:textId="7B97A790" w:rsidR="00573E96" w:rsidRPr="00FA2BFA" w:rsidRDefault="00EA26F1" w:rsidP="00EA26F1">
      <w:pPr>
        <w:ind w:firstLine="720"/>
        <w:rPr>
          <w:rFonts w:asciiTheme="majorHAnsi" w:hAnsiTheme="majorHAnsi" w:cstheme="majorHAnsi"/>
          <w:b/>
          <w:bCs/>
          <w:i/>
          <w:iCs/>
        </w:rPr>
      </w:pPr>
      <w:ins w:id="375" w:author="Author">
        <w:r>
          <w:rPr>
            <w:b/>
            <w:bCs/>
            <w:i/>
            <w:iCs/>
          </w:rPr>
          <w:t>May 18-19,</w:t>
        </w:r>
        <w:r w:rsidRPr="00FA2BFA">
          <w:rPr>
            <w:b/>
            <w:bCs/>
            <w:i/>
            <w:iCs/>
          </w:rPr>
          <w:t xml:space="preserve"> 2019</w:t>
        </w:r>
        <w:r>
          <w:rPr>
            <w:b/>
            <w:bCs/>
            <w:i/>
            <w:iCs/>
          </w:rPr>
          <w:t>:</w:t>
        </w:r>
        <w:r w:rsidRPr="00FA2BFA">
          <w:rPr>
            <w:b/>
            <w:bCs/>
            <w:i/>
            <w:iCs/>
          </w:rPr>
          <w:t xml:space="preserve"> </w:t>
        </w:r>
        <w:r>
          <w:rPr>
            <w:b/>
            <w:bCs/>
            <w:i/>
            <w:iCs/>
          </w:rPr>
          <w:t>1.4</w:t>
        </w:r>
        <w:r w:rsidRPr="00FA2BFA">
          <w:rPr>
            <w:b/>
            <w:bCs/>
            <w:i/>
            <w:iCs/>
          </w:rPr>
          <w:t>.</w:t>
        </w:r>
        <w:r w:rsidRPr="00FA2BFA">
          <w:rPr>
            <w:rFonts w:asciiTheme="majorHAnsi" w:hAnsiTheme="majorHAnsi" w:cstheme="majorHAnsi"/>
            <w:b/>
            <w:bCs/>
            <w:i/>
            <w:iCs/>
          </w:rPr>
          <w:t xml:space="preserve"> </w:t>
        </w:r>
      </w:ins>
      <w:r w:rsidR="00F84B35" w:rsidRPr="00FA2BFA">
        <w:rPr>
          <w:rFonts w:asciiTheme="majorHAnsi" w:hAnsiTheme="majorHAnsi" w:cstheme="majorHAnsi"/>
          <w:b/>
          <w:bCs/>
          <w:i/>
          <w:iCs/>
        </w:rPr>
        <w:t xml:space="preserve"> </w:t>
      </w:r>
    </w:p>
    <w:p w14:paraId="27EB542B" w14:textId="4C6FDCA8" w:rsidR="00573E96" w:rsidRPr="007C538D" w:rsidRDefault="005C15D6" w:rsidP="00C722C4">
      <w:pPr>
        <w:widowControl w:val="0"/>
        <w:rPr>
          <w:rFonts w:asciiTheme="minorHAnsi" w:hAnsiTheme="minorHAnsi" w:cstheme="minorHAnsi"/>
          <w:u w:val="single"/>
        </w:rPr>
      </w:pPr>
      <w:r w:rsidRPr="007C538D">
        <w:rPr>
          <w:rFonts w:asciiTheme="minorHAnsi" w:hAnsiTheme="minorHAnsi" w:cstheme="minorHAnsi"/>
          <w:u w:val="single"/>
        </w:rPr>
        <w:t>History of Violations:</w:t>
      </w:r>
      <w:r w:rsidRPr="007C538D">
        <w:rPr>
          <w:rFonts w:asciiTheme="minorHAnsi" w:hAnsiTheme="minorHAnsi" w:cstheme="minorHAnsi"/>
        </w:rPr>
        <w:t xml:space="preserve"> Since the Discharger does not have a history of violations, a neutral multiplier of 1.0</w:t>
      </w:r>
      <w:ins w:id="376" w:author="Author">
        <w:r w:rsidR="00697497">
          <w:rPr>
            <w:rFonts w:asciiTheme="minorHAnsi" w:hAnsiTheme="minorHAnsi" w:cstheme="minorHAnsi"/>
          </w:rPr>
          <w:t xml:space="preserve"> for each storm event</w:t>
        </w:r>
        <w:r w:rsidR="00697497" w:rsidRPr="007C538D">
          <w:rPr>
            <w:rFonts w:asciiTheme="minorHAnsi" w:hAnsiTheme="minorHAnsi" w:cstheme="minorHAnsi"/>
          </w:rPr>
          <w:t xml:space="preserve"> </w:t>
        </w:r>
      </w:ins>
      <w:del w:id="377" w:author="Author">
        <w:r w:rsidRPr="007C538D" w:rsidDel="00697497">
          <w:rPr>
            <w:rFonts w:asciiTheme="minorHAnsi" w:hAnsiTheme="minorHAnsi" w:cstheme="minorHAnsi"/>
          </w:rPr>
          <w:delText xml:space="preserve"> </w:delText>
        </w:r>
      </w:del>
      <w:r w:rsidRPr="007C538D">
        <w:rPr>
          <w:rFonts w:asciiTheme="minorHAnsi" w:hAnsiTheme="minorHAnsi" w:cstheme="minorHAnsi"/>
        </w:rPr>
        <w:t>is appropriate.</w:t>
      </w:r>
    </w:p>
    <w:p w14:paraId="288783F7" w14:textId="77777777" w:rsidR="00323BA7" w:rsidRPr="007C538D" w:rsidRDefault="005C15D6" w:rsidP="002B129E">
      <w:pPr>
        <w:widowControl w:val="0"/>
      </w:pPr>
      <w:r w:rsidRPr="007C538D">
        <w:rPr>
          <w:rFonts w:asciiTheme="minorHAnsi" w:hAnsiTheme="minorHAnsi" w:cstheme="minorHAnsi"/>
          <w:u w:val="single"/>
        </w:rPr>
        <w:t>Cleanup and Cooperation:</w:t>
      </w:r>
      <w:r w:rsidRPr="007C538D">
        <w:rPr>
          <w:rFonts w:asciiTheme="minorHAnsi" w:hAnsiTheme="minorHAnsi" w:cstheme="minorHAnsi"/>
        </w:rPr>
        <w:t xml:space="preserve"> </w:t>
      </w:r>
      <w:r w:rsidR="00EA49CF" w:rsidRPr="007C538D">
        <w:t xml:space="preserve">The cleanup and cooperation multiplier ranges from 0.75 to 1.5, with a lower multiplier where there is exceptional cleanup and cooperation compared to what can reasonably be expected, and a higher multiplier where there is not. </w:t>
      </w:r>
    </w:p>
    <w:p w14:paraId="2CC06B86" w14:textId="77777777" w:rsidR="00560B1D" w:rsidRDefault="005C15D6" w:rsidP="004A0298">
      <w:pPr>
        <w:widowControl w:val="0"/>
        <w:rPr>
          <w:ins w:id="378" w:author="Author"/>
          <w:rFonts w:asciiTheme="minorHAnsi" w:hAnsiTheme="minorHAnsi" w:cstheme="minorHAnsi"/>
        </w:rPr>
      </w:pPr>
      <w:r w:rsidRPr="007C538D">
        <w:rPr>
          <w:rFonts w:asciiTheme="minorHAnsi" w:hAnsiTheme="minorHAnsi" w:cstheme="minorHAnsi"/>
        </w:rPr>
        <w:t>Four days after the November 29, 2018, inspection</w:t>
      </w:r>
      <w:r w:rsidR="00BA6CE4" w:rsidRPr="007C538D">
        <w:rPr>
          <w:rFonts w:asciiTheme="minorHAnsi" w:hAnsiTheme="minorHAnsi" w:cstheme="minorHAnsi"/>
        </w:rPr>
        <w:t xml:space="preserve"> and the second discharge event</w:t>
      </w:r>
      <w:r w:rsidRPr="007C538D">
        <w:rPr>
          <w:rFonts w:asciiTheme="minorHAnsi" w:hAnsiTheme="minorHAnsi" w:cstheme="minorHAnsi"/>
        </w:rPr>
        <w:t xml:space="preserve">, </w:t>
      </w:r>
      <w:r w:rsidR="00353575" w:rsidRPr="007C538D">
        <w:rPr>
          <w:rFonts w:asciiTheme="minorHAnsi" w:hAnsiTheme="minorHAnsi" w:cstheme="minorHAnsi"/>
        </w:rPr>
        <w:t>s</w:t>
      </w:r>
      <w:r w:rsidR="00BA6CE4" w:rsidRPr="007C538D">
        <w:rPr>
          <w:rFonts w:asciiTheme="minorHAnsi" w:hAnsiTheme="minorHAnsi" w:cstheme="minorHAnsi"/>
        </w:rPr>
        <w:t xml:space="preserve">taff </w:t>
      </w:r>
      <w:r w:rsidRPr="007C538D">
        <w:rPr>
          <w:rFonts w:asciiTheme="minorHAnsi" w:hAnsiTheme="minorHAnsi" w:cstheme="minorHAnsi"/>
        </w:rPr>
        <w:t xml:space="preserve">directed the Discharger to cease work on the project until it had deployed adequate BMPs. In response, the Discharger made rapid, extensive improvements to the Site, showing a willingness to cooperate with </w:t>
      </w:r>
      <w:r w:rsidR="00353575" w:rsidRPr="007C538D">
        <w:rPr>
          <w:rFonts w:asciiTheme="minorHAnsi" w:hAnsiTheme="minorHAnsi" w:cstheme="minorHAnsi"/>
        </w:rPr>
        <w:t>s</w:t>
      </w:r>
      <w:r w:rsidR="00BA6CE4" w:rsidRPr="007C538D">
        <w:rPr>
          <w:rFonts w:asciiTheme="minorHAnsi" w:hAnsiTheme="minorHAnsi" w:cstheme="minorHAnsi"/>
        </w:rPr>
        <w:t>taff</w:t>
      </w:r>
      <w:r w:rsidRPr="007C538D">
        <w:rPr>
          <w:rFonts w:asciiTheme="minorHAnsi" w:hAnsiTheme="minorHAnsi" w:cstheme="minorHAnsi"/>
        </w:rPr>
        <w:t xml:space="preserve">. The Discharger </w:t>
      </w:r>
      <w:r w:rsidR="00E33E64" w:rsidRPr="007C538D">
        <w:rPr>
          <w:rFonts w:asciiTheme="minorHAnsi" w:hAnsiTheme="minorHAnsi" w:cstheme="minorHAnsi"/>
        </w:rPr>
        <w:t>promptly</w:t>
      </w:r>
      <w:r w:rsidRPr="007C538D">
        <w:rPr>
          <w:rFonts w:asciiTheme="minorHAnsi" w:hAnsiTheme="minorHAnsi" w:cstheme="minorHAnsi"/>
        </w:rPr>
        <w:t xml:space="preserve"> submitted revised plans and </w:t>
      </w:r>
      <w:r w:rsidR="00BA6CE4" w:rsidRPr="007C538D">
        <w:rPr>
          <w:rFonts w:asciiTheme="minorHAnsi" w:hAnsiTheme="minorHAnsi" w:cstheme="minorHAnsi"/>
        </w:rPr>
        <w:t xml:space="preserve">made </w:t>
      </w:r>
      <w:r w:rsidRPr="007C538D">
        <w:rPr>
          <w:rFonts w:asciiTheme="minorHAnsi" w:hAnsiTheme="minorHAnsi" w:cstheme="minorHAnsi"/>
        </w:rPr>
        <w:t>commitments for controlling pollution from the Site over the remainder of the rainy season</w:t>
      </w:r>
      <w:r w:rsidR="00BA6CE4" w:rsidRPr="007C538D">
        <w:rPr>
          <w:rFonts w:asciiTheme="minorHAnsi" w:hAnsiTheme="minorHAnsi" w:cstheme="minorHAnsi"/>
        </w:rPr>
        <w:t>.</w:t>
      </w:r>
      <w:r w:rsidR="00BA0B3D" w:rsidRPr="00BA0B3D">
        <w:rPr>
          <w:rFonts w:eastAsia="Cambria"/>
        </w:rPr>
        <w:t xml:space="preserve"> </w:t>
      </w:r>
      <w:r w:rsidR="00BA0B3D">
        <w:rPr>
          <w:rFonts w:eastAsia="Cambria"/>
        </w:rPr>
        <w:t>T</w:t>
      </w:r>
      <w:r w:rsidR="00BA0B3D" w:rsidRPr="00070822">
        <w:rPr>
          <w:rFonts w:eastAsia="Cambria"/>
        </w:rPr>
        <w:t>he Discharger had implemented many BMPs that were reducing the risk to receiving waters</w:t>
      </w:r>
      <w:r w:rsidR="00BA0B3D">
        <w:rPr>
          <w:rFonts w:eastAsia="Cambria"/>
        </w:rPr>
        <w:t xml:space="preserve"> after stopping work in December 2018</w:t>
      </w:r>
      <w:r w:rsidR="00BA0B3D" w:rsidRPr="00070822">
        <w:rPr>
          <w:rFonts w:eastAsia="Cambria"/>
        </w:rPr>
        <w:t xml:space="preserve">, however, it </w:t>
      </w:r>
      <w:r w:rsidR="00BA0B3D" w:rsidRPr="00070822">
        <w:rPr>
          <w:rFonts w:eastAsia="Cambria"/>
        </w:rPr>
        <w:lastRenderedPageBreak/>
        <w:t>was apparent that the Discharger was not adequately maintaining BMPs</w:t>
      </w:r>
      <w:r w:rsidR="00BA0B3D">
        <w:rPr>
          <w:rFonts w:eastAsia="Cambria"/>
        </w:rPr>
        <w:t xml:space="preserve"> throughout the Site. As BMPs deteriorated or failed, they were rendered increasingly ineffective in their function, until they eventually were no longer partially compromised or effective but rather wholly ineffective in their essential functions</w:t>
      </w:r>
      <w:r w:rsidR="00864F15">
        <w:rPr>
          <w:rFonts w:eastAsia="Cambria"/>
        </w:rPr>
        <w:t>.</w:t>
      </w:r>
      <w:r w:rsidR="00BA6CE4" w:rsidRPr="007C538D">
        <w:rPr>
          <w:rFonts w:asciiTheme="minorHAnsi" w:hAnsiTheme="minorHAnsi" w:cstheme="minorHAnsi"/>
        </w:rPr>
        <w:t xml:space="preserve"> </w:t>
      </w:r>
    </w:p>
    <w:p w14:paraId="48C09F32" w14:textId="3C20433F" w:rsidR="004A0298" w:rsidRPr="007C538D" w:rsidRDefault="00BA6CE4" w:rsidP="004A0298">
      <w:pPr>
        <w:widowControl w:val="0"/>
      </w:pPr>
      <w:r w:rsidRPr="007C538D">
        <w:rPr>
          <w:rFonts w:asciiTheme="minorHAnsi" w:hAnsiTheme="minorHAnsi" w:cstheme="minorHAnsi"/>
        </w:rPr>
        <w:t xml:space="preserve">When another discharge occurred on February 1 and 2, 2019 after the Discharger resumed </w:t>
      </w:r>
      <w:r w:rsidR="00D26EC6" w:rsidRPr="007C538D">
        <w:rPr>
          <w:rFonts w:asciiTheme="minorHAnsi" w:hAnsiTheme="minorHAnsi" w:cstheme="minorHAnsi"/>
        </w:rPr>
        <w:t xml:space="preserve">limited </w:t>
      </w:r>
      <w:r w:rsidRPr="007C538D">
        <w:rPr>
          <w:rFonts w:asciiTheme="minorHAnsi" w:hAnsiTheme="minorHAnsi" w:cstheme="minorHAnsi"/>
        </w:rPr>
        <w:t xml:space="preserve">work, </w:t>
      </w:r>
      <w:r w:rsidR="00353575" w:rsidRPr="007C538D">
        <w:rPr>
          <w:rFonts w:asciiTheme="minorHAnsi" w:hAnsiTheme="minorHAnsi" w:cstheme="minorHAnsi"/>
        </w:rPr>
        <w:t>s</w:t>
      </w:r>
      <w:r w:rsidRPr="007C538D">
        <w:rPr>
          <w:rFonts w:asciiTheme="minorHAnsi" w:hAnsiTheme="minorHAnsi" w:cstheme="minorHAnsi"/>
        </w:rPr>
        <w:t xml:space="preserve">taff again directed the Discharger to stop working until the Site was effectively protecting water quality. </w:t>
      </w:r>
      <w:r w:rsidR="00864F15" w:rsidRPr="007C538D">
        <w:t xml:space="preserve">After </w:t>
      </w:r>
      <w:r w:rsidR="00353575" w:rsidRPr="007C538D">
        <w:t>s</w:t>
      </w:r>
      <w:r w:rsidR="00864F15" w:rsidRPr="007C538D">
        <w:t>taff directed the Discharger to stop working for a second time</w:t>
      </w:r>
      <w:r w:rsidR="00500344" w:rsidRPr="007C538D">
        <w:t>, on February 6, 2019,</w:t>
      </w:r>
      <w:r w:rsidR="00864F15" w:rsidRPr="007C538D">
        <w:t xml:space="preserve"> until </w:t>
      </w:r>
      <w:r w:rsidR="00500344" w:rsidRPr="007C538D">
        <w:t xml:space="preserve">the Discharger improved </w:t>
      </w:r>
      <w:r w:rsidR="00864F15" w:rsidRPr="007C538D">
        <w:t xml:space="preserve">BMPs throughout the Site, the Discharger responded </w:t>
      </w:r>
      <w:r w:rsidR="00E33E64" w:rsidRPr="007C538D">
        <w:t xml:space="preserve">promptly </w:t>
      </w:r>
      <w:r w:rsidR="00864F15" w:rsidRPr="007C538D">
        <w:t xml:space="preserve">and took appropriate steps to protect the Site by repairing and maintaining damaged </w:t>
      </w:r>
      <w:r w:rsidR="00D15B4F" w:rsidRPr="007C538D">
        <w:t>BMPs and</w:t>
      </w:r>
      <w:r w:rsidR="00864F15" w:rsidRPr="007C538D">
        <w:t xml:space="preserve"> installing additional sediment and erosion controls</w:t>
      </w:r>
      <w:r w:rsidR="00D2571D" w:rsidRPr="007C538D">
        <w:t xml:space="preserve">. </w:t>
      </w:r>
      <w:r w:rsidR="004A0298" w:rsidRPr="007C538D">
        <w:t>In addition, t</w:t>
      </w:r>
      <w:r w:rsidR="009E407E" w:rsidRPr="007C538D">
        <w:t xml:space="preserve">he Discharger indicated that some cleanup had occurred and </w:t>
      </w:r>
      <w:r w:rsidR="00500344" w:rsidRPr="007C538D">
        <w:t xml:space="preserve">it </w:t>
      </w:r>
      <w:r w:rsidR="009E407E" w:rsidRPr="007C538D">
        <w:t>agreed to provide information regarding the extent of such cleanup, but ultimately that information was never provided.</w:t>
      </w:r>
      <w:r w:rsidR="00240FCA" w:rsidRPr="007C538D">
        <w:rPr>
          <w:vertAlign w:val="superscript"/>
        </w:rPr>
        <w:fldChar w:fldCharType="begin"/>
      </w:r>
      <w:r w:rsidR="00240FCA" w:rsidRPr="007C538D">
        <w:rPr>
          <w:vertAlign w:val="superscript"/>
        </w:rPr>
        <w:instrText xml:space="preserve"> NOTEREF _Ref29905713 \h  \* MERGEFORMAT </w:instrText>
      </w:r>
      <w:r w:rsidR="00240FCA" w:rsidRPr="007C538D">
        <w:rPr>
          <w:vertAlign w:val="superscript"/>
        </w:rPr>
      </w:r>
      <w:r w:rsidR="00240FCA" w:rsidRPr="007C538D">
        <w:rPr>
          <w:vertAlign w:val="superscript"/>
        </w:rPr>
        <w:fldChar w:fldCharType="separate"/>
      </w:r>
      <w:r w:rsidR="00BD4EB3">
        <w:rPr>
          <w:vertAlign w:val="superscript"/>
        </w:rPr>
        <w:t>18</w:t>
      </w:r>
      <w:r w:rsidR="00240FCA" w:rsidRPr="007C538D">
        <w:rPr>
          <w:vertAlign w:val="superscript"/>
        </w:rPr>
        <w:fldChar w:fldCharType="end"/>
      </w:r>
      <w:r w:rsidR="009E407E" w:rsidRPr="007C538D">
        <w:rPr>
          <w:vertAlign w:val="superscript"/>
        </w:rPr>
        <w:t xml:space="preserve"> </w:t>
      </w:r>
    </w:p>
    <w:p w14:paraId="429C4A2D" w14:textId="0CBB5FE4" w:rsidR="00441BEB" w:rsidRDefault="00441BEB">
      <w:pPr>
        <w:widowControl w:val="0"/>
        <w:rPr>
          <w:ins w:id="379" w:author="Author"/>
        </w:rPr>
      </w:pPr>
      <w:ins w:id="380" w:author="Author">
        <w:r>
          <w:t>In mid-March 2019</w:t>
        </w:r>
        <w:r w:rsidR="001B4574">
          <w:t>,</w:t>
        </w:r>
        <w:r>
          <w:t xml:space="preserve"> the Discharger installed a filtration system in the Resort Area </w:t>
        </w:r>
        <w:r w:rsidRPr="007C538D">
          <w:rPr>
            <w:color w:val="000000" w:themeColor="text1"/>
          </w:rPr>
          <w:t>designed to ensure compliance with turbidity objectives in receiving waters</w:t>
        </w:r>
        <w:r>
          <w:rPr>
            <w:color w:val="000000" w:themeColor="text1"/>
          </w:rPr>
          <w:t xml:space="preserve"> (Lytton Creek)</w:t>
        </w:r>
        <w:r>
          <w:t>. However, no</w:t>
        </w:r>
        <w:r w:rsidR="00E61476">
          <w:t xml:space="preserve"> such</w:t>
        </w:r>
        <w:r>
          <w:t xml:space="preserve"> filtration systems were installed in the Road 4 watershed tributary area to treat discharges to Foss Creek. </w:t>
        </w:r>
        <w:r>
          <w:rPr>
            <w:color w:val="212121"/>
          </w:rPr>
          <w:t>After a dry month in April 2019, the Discharger resumed work in several areas of the Site and removed BMPs from many of the disturbed areas. When a storm event occurred in May, the remaining BMPs at the Site were inadequate and ineffective at controlling sediment laden discharges to receiving waters.</w:t>
        </w:r>
        <w:r w:rsidRPr="007C538D">
          <w:t xml:space="preserve"> </w:t>
        </w:r>
        <w:r w:rsidR="00B6626C">
          <w:t>The Discharger’s response fell below what is normally-expected by removing BMPs from many of the disturbed areas after the February 2019 rain event and prior to the May 2019 rain events.</w:t>
        </w:r>
      </w:ins>
    </w:p>
    <w:p w14:paraId="7CEA327D" w14:textId="053D707D" w:rsidR="00240FCA" w:rsidRPr="007C538D" w:rsidRDefault="00B6626C">
      <w:pPr>
        <w:widowControl w:val="0"/>
      </w:pPr>
      <w:ins w:id="381" w:author="Author">
        <w:r>
          <w:t xml:space="preserve">Overall, </w:t>
        </w:r>
      </w:ins>
      <w:del w:id="382" w:author="Author">
        <w:r w:rsidR="004A0298" w:rsidRPr="007C538D" w:rsidDel="00B6626C">
          <w:delText>T</w:delText>
        </w:r>
      </w:del>
      <w:ins w:id="383" w:author="Author">
        <w:r>
          <w:t>t</w:t>
        </w:r>
      </w:ins>
      <w:r w:rsidR="004A0298" w:rsidRPr="007C538D">
        <w:t>he Discharger’s responses were reasonable and prudent and did not go above and beyond what would be required to achieve compliance with the CGP requirements and 401 Certification.</w:t>
      </w:r>
      <w:r w:rsidR="009E407E" w:rsidRPr="007C538D">
        <w:t xml:space="preserve"> </w:t>
      </w:r>
      <w:r w:rsidR="00F11B24" w:rsidRPr="007C538D">
        <w:t xml:space="preserve">Additionally, staff is not aware that the Discharger undertook any cleanup that would be considered exceptional in response to these violations. </w:t>
      </w:r>
    </w:p>
    <w:p w14:paraId="5873BCFE" w14:textId="7CAB7BEF" w:rsidR="00600D49" w:rsidRDefault="00323BA7" w:rsidP="00600D49">
      <w:pPr>
        <w:widowControl w:val="0"/>
        <w:spacing w:after="0"/>
        <w:rPr>
          <w:ins w:id="384" w:author="Author"/>
          <w:b/>
          <w:bCs/>
          <w:i/>
          <w:iCs/>
        </w:rPr>
      </w:pPr>
      <w:r w:rsidRPr="00FA2BFA">
        <w:rPr>
          <w:b/>
          <w:bCs/>
          <w:i/>
          <w:iCs/>
        </w:rPr>
        <w:t>Accordingly</w:t>
      </w:r>
      <w:r w:rsidR="00F84B35" w:rsidRPr="00FA2BFA">
        <w:rPr>
          <w:b/>
          <w:bCs/>
          <w:i/>
          <w:iCs/>
        </w:rPr>
        <w:t xml:space="preserve">, </w:t>
      </w:r>
      <w:r w:rsidR="002E4F70" w:rsidRPr="00FA2BFA">
        <w:rPr>
          <w:b/>
          <w:bCs/>
          <w:i/>
          <w:iCs/>
        </w:rPr>
        <w:t xml:space="preserve">staff assigned </w:t>
      </w:r>
      <w:del w:id="385" w:author="Author">
        <w:r w:rsidR="009047EE" w:rsidRPr="00FA2BFA" w:rsidDel="00441BEB">
          <w:rPr>
            <w:b/>
            <w:bCs/>
            <w:i/>
            <w:iCs/>
          </w:rPr>
          <w:delText>a</w:delText>
        </w:r>
        <w:r w:rsidR="00F84B35" w:rsidRPr="00FA2BFA" w:rsidDel="00441BEB">
          <w:rPr>
            <w:b/>
            <w:bCs/>
            <w:i/>
            <w:iCs/>
          </w:rPr>
          <w:delText xml:space="preserve"> neutral</w:delText>
        </w:r>
        <w:r w:rsidR="009047EE" w:rsidRPr="00FA2BFA" w:rsidDel="00441BEB">
          <w:rPr>
            <w:b/>
            <w:bCs/>
            <w:i/>
            <w:iCs/>
          </w:rPr>
          <w:delText xml:space="preserve"> value of 1.</w:delText>
        </w:r>
        <w:r w:rsidR="00E95B56" w:rsidRPr="00FA2BFA" w:rsidDel="00441BEB">
          <w:rPr>
            <w:b/>
            <w:bCs/>
            <w:i/>
            <w:iCs/>
          </w:rPr>
          <w:delText>0</w:delText>
        </w:r>
        <w:r w:rsidR="009047EE" w:rsidRPr="00FA2BFA" w:rsidDel="00441BEB">
          <w:rPr>
            <w:b/>
            <w:bCs/>
            <w:i/>
            <w:iCs/>
          </w:rPr>
          <w:delText xml:space="preserve"> for </w:delText>
        </w:r>
      </w:del>
      <w:r w:rsidR="009047EE" w:rsidRPr="00FA2BFA">
        <w:rPr>
          <w:b/>
          <w:bCs/>
          <w:i/>
          <w:iCs/>
        </w:rPr>
        <w:t>cleanup and cooperation</w:t>
      </w:r>
      <w:r w:rsidR="00BA6CE4" w:rsidRPr="00FA2BFA">
        <w:rPr>
          <w:b/>
          <w:bCs/>
          <w:i/>
          <w:iCs/>
        </w:rPr>
        <w:t xml:space="preserve"> </w:t>
      </w:r>
      <w:ins w:id="386" w:author="Author">
        <w:r w:rsidR="00C87284">
          <w:rPr>
            <w:b/>
            <w:bCs/>
            <w:i/>
            <w:iCs/>
          </w:rPr>
          <w:t>values for these storm events as follows:</w:t>
        </w:r>
      </w:ins>
      <w:del w:id="387" w:author="Author">
        <w:r w:rsidR="002E4F70" w:rsidRPr="00FA2BFA" w:rsidDel="00C87284">
          <w:rPr>
            <w:b/>
            <w:bCs/>
            <w:i/>
            <w:iCs/>
          </w:rPr>
          <w:delText>for the</w:delText>
        </w:r>
      </w:del>
      <w:r w:rsidR="002E4F70" w:rsidRPr="00FA2BFA">
        <w:rPr>
          <w:b/>
          <w:bCs/>
          <w:i/>
          <w:iCs/>
        </w:rPr>
        <w:t xml:space="preserve"> </w:t>
      </w:r>
    </w:p>
    <w:p w14:paraId="0B709911" w14:textId="77777777" w:rsidR="00C87284" w:rsidRDefault="00C87284" w:rsidP="00C87284">
      <w:pPr>
        <w:widowControl w:val="0"/>
        <w:ind w:firstLine="720"/>
        <w:rPr>
          <w:ins w:id="388" w:author="Author"/>
          <w:b/>
          <w:bCs/>
          <w:i/>
          <w:iCs/>
        </w:rPr>
      </w:pPr>
      <w:ins w:id="389" w:author="Author">
        <w:r w:rsidRPr="00FA2BFA">
          <w:rPr>
            <w:b/>
            <w:bCs/>
            <w:i/>
            <w:iCs/>
          </w:rPr>
          <w:t>September</w:t>
        </w:r>
        <w:r>
          <w:rPr>
            <w:b/>
            <w:bCs/>
            <w:i/>
            <w:iCs/>
          </w:rPr>
          <w:t xml:space="preserve"> 30-</w:t>
        </w:r>
        <w:r w:rsidRPr="00FA2BFA">
          <w:rPr>
            <w:b/>
            <w:bCs/>
            <w:i/>
            <w:iCs/>
          </w:rPr>
          <w:t>October</w:t>
        </w:r>
        <w:r>
          <w:rPr>
            <w:b/>
            <w:bCs/>
            <w:i/>
            <w:iCs/>
          </w:rPr>
          <w:t xml:space="preserve"> 1,</w:t>
        </w:r>
        <w:r w:rsidRPr="00FA2BFA">
          <w:rPr>
            <w:b/>
            <w:bCs/>
            <w:i/>
            <w:iCs/>
          </w:rPr>
          <w:t xml:space="preserve"> 2018</w:t>
        </w:r>
        <w:r>
          <w:rPr>
            <w:b/>
            <w:bCs/>
            <w:i/>
            <w:iCs/>
          </w:rPr>
          <w:t>: 1.0</w:t>
        </w:r>
        <w:r w:rsidRPr="00FA2BFA">
          <w:rPr>
            <w:b/>
            <w:bCs/>
            <w:i/>
            <w:iCs/>
          </w:rPr>
          <w:t xml:space="preserve"> </w:t>
        </w:r>
      </w:ins>
    </w:p>
    <w:p w14:paraId="79ACD925" w14:textId="77777777" w:rsidR="00C87284" w:rsidRDefault="00C87284" w:rsidP="00C87284">
      <w:pPr>
        <w:widowControl w:val="0"/>
        <w:ind w:firstLine="720"/>
        <w:rPr>
          <w:ins w:id="390" w:author="Author"/>
          <w:b/>
          <w:bCs/>
          <w:i/>
          <w:iCs/>
        </w:rPr>
      </w:pPr>
      <w:ins w:id="391" w:author="Author">
        <w:r w:rsidRPr="00FA2BFA">
          <w:rPr>
            <w:b/>
            <w:bCs/>
            <w:i/>
            <w:iCs/>
          </w:rPr>
          <w:t>November</w:t>
        </w:r>
        <w:r>
          <w:rPr>
            <w:b/>
            <w:bCs/>
            <w:i/>
            <w:iCs/>
          </w:rPr>
          <w:t xml:space="preserve"> 20-24, 2018: 1.0 </w:t>
        </w:r>
      </w:ins>
    </w:p>
    <w:p w14:paraId="77135494" w14:textId="7A9F49D3" w:rsidR="00C87284" w:rsidRDefault="00C87284" w:rsidP="00C87284">
      <w:pPr>
        <w:widowControl w:val="0"/>
        <w:ind w:firstLine="720"/>
        <w:rPr>
          <w:ins w:id="392" w:author="Author"/>
          <w:b/>
          <w:bCs/>
          <w:i/>
          <w:iCs/>
        </w:rPr>
      </w:pPr>
      <w:ins w:id="393" w:author="Author">
        <w:r>
          <w:rPr>
            <w:b/>
            <w:bCs/>
            <w:i/>
            <w:iCs/>
          </w:rPr>
          <w:t xml:space="preserve">November 27-29, </w:t>
        </w:r>
        <w:r w:rsidRPr="00FA2BFA">
          <w:rPr>
            <w:b/>
            <w:bCs/>
            <w:i/>
            <w:iCs/>
          </w:rPr>
          <w:t>2018</w:t>
        </w:r>
        <w:r>
          <w:rPr>
            <w:b/>
            <w:bCs/>
            <w:i/>
            <w:iCs/>
          </w:rPr>
          <w:t>: 1.0</w:t>
        </w:r>
        <w:r w:rsidRPr="00FA2BFA">
          <w:rPr>
            <w:b/>
            <w:bCs/>
            <w:i/>
            <w:iCs/>
          </w:rPr>
          <w:t xml:space="preserve"> </w:t>
        </w:r>
      </w:ins>
    </w:p>
    <w:p w14:paraId="3BA0A096" w14:textId="7E67AEF8" w:rsidR="00C87284" w:rsidRDefault="00C87284" w:rsidP="00C87284">
      <w:pPr>
        <w:widowControl w:val="0"/>
        <w:ind w:firstLine="720"/>
        <w:rPr>
          <w:ins w:id="394" w:author="Author"/>
          <w:b/>
          <w:bCs/>
          <w:i/>
          <w:iCs/>
        </w:rPr>
      </w:pPr>
      <w:ins w:id="395" w:author="Author">
        <w:r w:rsidRPr="00FA2BFA">
          <w:rPr>
            <w:b/>
            <w:bCs/>
            <w:i/>
            <w:iCs/>
          </w:rPr>
          <w:t>February</w:t>
        </w:r>
        <w:r>
          <w:rPr>
            <w:b/>
            <w:bCs/>
            <w:i/>
            <w:iCs/>
          </w:rPr>
          <w:t xml:space="preserve"> 1-2,</w:t>
        </w:r>
        <w:r w:rsidRPr="00FA2BFA">
          <w:rPr>
            <w:b/>
            <w:bCs/>
            <w:i/>
            <w:iCs/>
          </w:rPr>
          <w:t xml:space="preserve"> 2019</w:t>
        </w:r>
        <w:r>
          <w:rPr>
            <w:b/>
            <w:bCs/>
            <w:i/>
            <w:iCs/>
          </w:rPr>
          <w:t>: 1.0</w:t>
        </w:r>
        <w:r w:rsidRPr="00FA2BFA">
          <w:rPr>
            <w:b/>
            <w:bCs/>
            <w:i/>
            <w:iCs/>
          </w:rPr>
          <w:t>.</w:t>
        </w:r>
      </w:ins>
    </w:p>
    <w:p w14:paraId="0ABE9D1F" w14:textId="6A1D0D05" w:rsidR="001A476E" w:rsidRDefault="001A476E" w:rsidP="001A476E">
      <w:pPr>
        <w:widowControl w:val="0"/>
        <w:ind w:firstLine="720"/>
        <w:rPr>
          <w:ins w:id="396" w:author="Author"/>
          <w:b/>
          <w:bCs/>
          <w:i/>
          <w:iCs/>
        </w:rPr>
      </w:pPr>
      <w:ins w:id="397" w:author="Author">
        <w:r>
          <w:rPr>
            <w:b/>
            <w:bCs/>
            <w:i/>
            <w:iCs/>
          </w:rPr>
          <w:t>May 16, 2019: 1.0</w:t>
        </w:r>
      </w:ins>
    </w:p>
    <w:p w14:paraId="6AB05BCC" w14:textId="6E8A56C8" w:rsidR="001A476E" w:rsidRPr="00FA2BFA" w:rsidRDefault="001A476E" w:rsidP="001A476E">
      <w:pPr>
        <w:widowControl w:val="0"/>
        <w:ind w:firstLine="720"/>
        <w:rPr>
          <w:ins w:id="398" w:author="Author"/>
          <w:b/>
          <w:bCs/>
          <w:i/>
          <w:iCs/>
        </w:rPr>
      </w:pPr>
      <w:ins w:id="399" w:author="Author">
        <w:r>
          <w:rPr>
            <w:b/>
            <w:bCs/>
            <w:i/>
            <w:iCs/>
          </w:rPr>
          <w:t>May 18-19,</w:t>
        </w:r>
        <w:r w:rsidRPr="00FA2BFA">
          <w:rPr>
            <w:b/>
            <w:bCs/>
            <w:i/>
            <w:iCs/>
          </w:rPr>
          <w:t xml:space="preserve"> 201</w:t>
        </w:r>
        <w:r>
          <w:rPr>
            <w:b/>
            <w:bCs/>
            <w:i/>
            <w:iCs/>
          </w:rPr>
          <w:t>9: 1.0</w:t>
        </w:r>
        <w:r w:rsidRPr="00FA2BFA">
          <w:rPr>
            <w:b/>
            <w:bCs/>
            <w:i/>
            <w:iCs/>
          </w:rPr>
          <w:t>.</w:t>
        </w:r>
        <w:r>
          <w:rPr>
            <w:color w:val="212121"/>
          </w:rPr>
          <w:t xml:space="preserve"> </w:t>
        </w:r>
        <w:r>
          <w:t xml:space="preserve"> </w:t>
        </w:r>
      </w:ins>
    </w:p>
    <w:p w14:paraId="06EFFA96" w14:textId="77777777" w:rsidR="001A476E" w:rsidRPr="00392BAE" w:rsidRDefault="001A476E" w:rsidP="001A476E">
      <w:pPr>
        <w:widowControl w:val="0"/>
        <w:spacing w:after="0"/>
      </w:pPr>
    </w:p>
    <w:p w14:paraId="5CA12549" w14:textId="5210B318" w:rsidR="00573E96" w:rsidRPr="007C538D" w:rsidRDefault="00056122" w:rsidP="00056122">
      <w:pPr>
        <w:rPr>
          <w:b/>
          <w:bCs/>
        </w:rPr>
      </w:pPr>
      <w:r w:rsidRPr="007C538D">
        <w:rPr>
          <w:b/>
          <w:bCs/>
        </w:rPr>
        <w:lastRenderedPageBreak/>
        <w:t xml:space="preserve">Step 5. </w:t>
      </w:r>
      <w:r w:rsidR="005C15D6" w:rsidRPr="007C538D">
        <w:rPr>
          <w:b/>
          <w:bCs/>
        </w:rPr>
        <w:t>Total Base Liability</w:t>
      </w:r>
    </w:p>
    <w:p w14:paraId="48FC654F" w14:textId="52F67A4D" w:rsidR="00573E96" w:rsidRPr="007C538D" w:rsidRDefault="005C15D6" w:rsidP="002B129E">
      <w:pPr>
        <w:ind w:right="189"/>
        <w:rPr>
          <w:rFonts w:asciiTheme="minorHAnsi" w:eastAsia="Cambria" w:hAnsiTheme="minorHAnsi" w:cstheme="minorHAnsi"/>
        </w:rPr>
      </w:pPr>
      <w:r w:rsidRPr="007C538D">
        <w:rPr>
          <w:rFonts w:asciiTheme="minorHAnsi" w:eastAsia="Cambria" w:hAnsiTheme="minorHAnsi" w:cstheme="minorHAnsi"/>
        </w:rPr>
        <w:t>Total Bas</w:t>
      </w:r>
      <w:r w:rsidR="009047EE" w:rsidRPr="007C538D">
        <w:rPr>
          <w:rFonts w:asciiTheme="minorHAnsi" w:eastAsia="Cambria" w:hAnsiTheme="minorHAnsi" w:cstheme="minorHAnsi"/>
        </w:rPr>
        <w:t xml:space="preserve">e Liability for Violation </w:t>
      </w:r>
      <w:r w:rsidR="000441A4" w:rsidRPr="007C538D">
        <w:rPr>
          <w:rFonts w:asciiTheme="minorHAnsi" w:eastAsia="Cambria" w:hAnsiTheme="minorHAnsi" w:cstheme="minorHAnsi"/>
        </w:rPr>
        <w:t>38</w:t>
      </w:r>
    </w:p>
    <w:p w14:paraId="33C6AA6C" w14:textId="77777777" w:rsidR="00117314" w:rsidRDefault="00117314" w:rsidP="00117314">
      <w:pPr>
        <w:ind w:right="189"/>
        <w:rPr>
          <w:ins w:id="400" w:author="Author"/>
          <w:rFonts w:eastAsia="Cambria" w:cstheme="minorHAnsi"/>
        </w:rPr>
      </w:pPr>
      <w:ins w:id="401" w:author="Author">
        <w:r w:rsidRPr="007C538D">
          <w:rPr>
            <w:rFonts w:eastAsia="Cambria" w:cstheme="minorHAnsi"/>
          </w:rPr>
          <w:t>The Total Base Liability is determined by applying the adjustment factors (Step 4) to the Initial Liability Amount (Step 3)</w:t>
        </w:r>
        <w:r>
          <w:rPr>
            <w:rFonts w:eastAsia="Cambria" w:cstheme="minorHAnsi"/>
          </w:rPr>
          <w:t xml:space="preserve"> as follows:</w:t>
        </w:r>
      </w:ins>
    </w:p>
    <w:p w14:paraId="6784CD8B" w14:textId="0630B355" w:rsidR="00117314" w:rsidRDefault="00117314" w:rsidP="00117314">
      <w:pPr>
        <w:ind w:right="189"/>
        <w:rPr>
          <w:ins w:id="402" w:author="Author"/>
          <w:rFonts w:eastAsia="Cambria" w:cstheme="minorHAnsi"/>
        </w:rPr>
      </w:pPr>
      <w:ins w:id="403" w:author="Author">
        <w:r>
          <w:rPr>
            <w:rFonts w:eastAsia="Cambria" w:cstheme="minorHAnsi"/>
          </w:rPr>
          <w:t>Total Base Liability = (Culpability Factor) x (History of Violations Factor) x (Cleanup and Cooperation Factor) x (Per Gallon Initial Liability + Per Day Initial Liability). This equation was applied to each respective discharge event:</w:t>
        </w:r>
      </w:ins>
    </w:p>
    <w:p w14:paraId="6CCE454E" w14:textId="02C9149C" w:rsidR="00117314" w:rsidRDefault="00117314" w:rsidP="00117314">
      <w:pPr>
        <w:numPr>
          <w:ilvl w:val="0"/>
          <w:numId w:val="22"/>
        </w:numPr>
        <w:rPr>
          <w:ins w:id="404" w:author="Author"/>
        </w:rPr>
      </w:pPr>
      <w:ins w:id="405" w:author="Author">
        <w:r>
          <w:t>September 30 to October 1</w:t>
        </w:r>
        <w:r w:rsidR="00291EC8">
          <w:t>, 2018</w:t>
        </w:r>
        <w:r>
          <w:t>:</w:t>
        </w:r>
        <w:r w:rsidR="00291EC8">
          <w:t xml:space="preserve"> 900,000 gallons</w:t>
        </w:r>
        <w:r>
          <w:t xml:space="preserve"> </w:t>
        </w:r>
      </w:ins>
    </w:p>
    <w:p w14:paraId="4045AC2F" w14:textId="77777777" w:rsidR="00117314" w:rsidRDefault="00117314" w:rsidP="00117314">
      <w:pPr>
        <w:ind w:left="720"/>
        <w:rPr>
          <w:ins w:id="406" w:author="Author"/>
        </w:rPr>
      </w:pPr>
      <w:ins w:id="407" w:author="Author">
        <w:r>
          <w:rPr>
            <w:rFonts w:eastAsia="Cambria"/>
          </w:rPr>
          <w:t xml:space="preserve">= (1.1)(1)(1)($368,590 + </w:t>
        </w:r>
        <w:r w:rsidRPr="00F34E49">
          <w:t>$</w:t>
        </w:r>
        <w:r>
          <w:t>8</w:t>
        </w:r>
        <w:r w:rsidRPr="00F34E49">
          <w:t>,</w:t>
        </w:r>
        <w:r>
          <w:t>2</w:t>
        </w:r>
        <w:r w:rsidRPr="00F34E49">
          <w:t>00</w:t>
        </w:r>
        <w:r>
          <w:t>) = $414,469</w:t>
        </w:r>
      </w:ins>
    </w:p>
    <w:p w14:paraId="4BEB61D0" w14:textId="77777777" w:rsidR="00117314" w:rsidRDefault="00117314" w:rsidP="00117314">
      <w:pPr>
        <w:numPr>
          <w:ilvl w:val="0"/>
          <w:numId w:val="22"/>
        </w:numPr>
        <w:rPr>
          <w:ins w:id="408" w:author="Author"/>
        </w:rPr>
      </w:pPr>
      <w:ins w:id="409" w:author="Author">
        <w:r w:rsidRPr="007C538D">
          <w:t>November 20-24, 2018: 2.2 million gallons</w:t>
        </w:r>
      </w:ins>
    </w:p>
    <w:p w14:paraId="20144121" w14:textId="29442ABC" w:rsidR="00117314" w:rsidRPr="007C538D" w:rsidRDefault="00117314" w:rsidP="00117314">
      <w:pPr>
        <w:ind w:left="720"/>
        <w:rPr>
          <w:ins w:id="410" w:author="Author"/>
        </w:rPr>
      </w:pPr>
      <w:ins w:id="411" w:author="Author">
        <w:r>
          <w:rPr>
            <w:rFonts w:eastAsia="Cambria"/>
          </w:rPr>
          <w:t xml:space="preserve">= (1.4)(1)(1)($901,590 + </w:t>
        </w:r>
        <w:r w:rsidRPr="00F34E49">
          <w:t>$</w:t>
        </w:r>
        <w:r>
          <w:t>20</w:t>
        </w:r>
        <w:r w:rsidRPr="00F34E49">
          <w:t>,500</w:t>
        </w:r>
        <w:r>
          <w:t xml:space="preserve">) = </w:t>
        </w:r>
        <w:r>
          <w:rPr>
            <w:rFonts w:eastAsia="Cambria"/>
          </w:rPr>
          <w:t>$1,290,9</w:t>
        </w:r>
        <w:r w:rsidR="00417A85" w:rsidRPr="00420A23">
          <w:rPr>
            <w:rFonts w:eastAsia="Cambria"/>
          </w:rPr>
          <w:t>26</w:t>
        </w:r>
      </w:ins>
    </w:p>
    <w:p w14:paraId="44135D4A" w14:textId="77777777" w:rsidR="00117314" w:rsidRDefault="00117314" w:rsidP="00117314">
      <w:pPr>
        <w:numPr>
          <w:ilvl w:val="0"/>
          <w:numId w:val="22"/>
        </w:numPr>
        <w:rPr>
          <w:ins w:id="412" w:author="Author"/>
        </w:rPr>
      </w:pPr>
      <w:ins w:id="413" w:author="Author">
        <w:r w:rsidRPr="007C538D">
          <w:t>November 27-29, 2018: 2.2 million gallons</w:t>
        </w:r>
      </w:ins>
    </w:p>
    <w:p w14:paraId="35EEB29B" w14:textId="01EE1403" w:rsidR="00117314" w:rsidRPr="00172571" w:rsidRDefault="00117314" w:rsidP="00117314">
      <w:pPr>
        <w:ind w:left="720"/>
        <w:rPr>
          <w:ins w:id="414" w:author="Author"/>
        </w:rPr>
      </w:pPr>
      <w:ins w:id="415" w:author="Author">
        <w:r>
          <w:rPr>
            <w:rFonts w:eastAsia="Cambria"/>
          </w:rPr>
          <w:t xml:space="preserve">= (1.4)(1)(1)($901,590 + </w:t>
        </w:r>
        <w:r w:rsidRPr="00F34E49">
          <w:t>$</w:t>
        </w:r>
        <w:r>
          <w:t>12</w:t>
        </w:r>
        <w:r w:rsidRPr="00F34E49">
          <w:t>,</w:t>
        </w:r>
        <w:r>
          <w:t>3</w:t>
        </w:r>
        <w:r w:rsidRPr="00F34E49">
          <w:t>00</w:t>
        </w:r>
        <w:r>
          <w:t xml:space="preserve">) = </w:t>
        </w:r>
        <w:r>
          <w:rPr>
            <w:rFonts w:eastAsia="Cambria"/>
          </w:rPr>
          <w:t>$1,279,4</w:t>
        </w:r>
        <w:r w:rsidR="00417A85" w:rsidRPr="00420A23">
          <w:rPr>
            <w:rFonts w:eastAsia="Cambria"/>
          </w:rPr>
          <w:t>46</w:t>
        </w:r>
      </w:ins>
    </w:p>
    <w:p w14:paraId="2146AC2B" w14:textId="77777777" w:rsidR="00117314" w:rsidRDefault="00117314" w:rsidP="00117314">
      <w:pPr>
        <w:numPr>
          <w:ilvl w:val="0"/>
          <w:numId w:val="22"/>
        </w:numPr>
        <w:rPr>
          <w:ins w:id="416" w:author="Author"/>
        </w:rPr>
      </w:pPr>
      <w:ins w:id="417" w:author="Author">
        <w:r w:rsidRPr="007C538D">
          <w:t>February 1-2, 2019: 2.2 million gallons</w:t>
        </w:r>
      </w:ins>
    </w:p>
    <w:p w14:paraId="2F47A884" w14:textId="17E1E41E" w:rsidR="00117314" w:rsidRPr="00BF5B35" w:rsidRDefault="00117314" w:rsidP="00117314">
      <w:pPr>
        <w:ind w:left="720"/>
        <w:rPr>
          <w:ins w:id="418" w:author="Author"/>
        </w:rPr>
      </w:pPr>
      <w:ins w:id="419" w:author="Author">
        <w:r>
          <w:rPr>
            <w:rFonts w:eastAsia="Cambria"/>
          </w:rPr>
          <w:t xml:space="preserve">= (1.4)(1)(1)($901,590 + </w:t>
        </w:r>
        <w:r w:rsidRPr="00F34E49">
          <w:t>$</w:t>
        </w:r>
        <w:r>
          <w:t>8</w:t>
        </w:r>
        <w:r w:rsidRPr="00F34E49">
          <w:t>,</w:t>
        </w:r>
        <w:r>
          <w:t>2</w:t>
        </w:r>
        <w:r w:rsidRPr="00F34E49">
          <w:t>00</w:t>
        </w:r>
        <w:r>
          <w:t xml:space="preserve">) = </w:t>
        </w:r>
        <w:r>
          <w:rPr>
            <w:rFonts w:eastAsia="Cambria"/>
          </w:rPr>
          <w:t>$1,273,7</w:t>
        </w:r>
        <w:r w:rsidR="00417A85" w:rsidRPr="00420A23">
          <w:rPr>
            <w:rFonts w:eastAsia="Cambria"/>
          </w:rPr>
          <w:t>06</w:t>
        </w:r>
      </w:ins>
    </w:p>
    <w:p w14:paraId="6B18A0F3" w14:textId="77777777" w:rsidR="00117314" w:rsidRDefault="00117314" w:rsidP="00117314">
      <w:pPr>
        <w:numPr>
          <w:ilvl w:val="0"/>
          <w:numId w:val="22"/>
        </w:numPr>
        <w:rPr>
          <w:ins w:id="420" w:author="Author"/>
        </w:rPr>
      </w:pPr>
      <w:ins w:id="421" w:author="Author">
        <w:r>
          <w:t xml:space="preserve">May 16, 2019: 1.6 million </w:t>
        </w:r>
        <w:r w:rsidRPr="007C538D">
          <w:t xml:space="preserve">gallons </w:t>
        </w:r>
      </w:ins>
    </w:p>
    <w:p w14:paraId="2AE371AE" w14:textId="28F412A1" w:rsidR="00117314" w:rsidRDefault="00117314" w:rsidP="00117314">
      <w:pPr>
        <w:ind w:left="720"/>
        <w:rPr>
          <w:ins w:id="422" w:author="Author"/>
        </w:rPr>
      </w:pPr>
      <w:ins w:id="423" w:author="Author">
        <w:r>
          <w:rPr>
            <w:rFonts w:eastAsia="Cambria"/>
          </w:rPr>
          <w:t xml:space="preserve">= (1.4)(1)(1)($655,590 + </w:t>
        </w:r>
        <w:r w:rsidRPr="00F34E49">
          <w:t>$</w:t>
        </w:r>
        <w:r>
          <w:t xml:space="preserve">4,100) = </w:t>
        </w:r>
        <w:r>
          <w:rPr>
            <w:rFonts w:eastAsia="Cambria"/>
          </w:rPr>
          <w:t>$</w:t>
        </w:r>
        <w:r w:rsidR="00556A36">
          <w:rPr>
            <w:rFonts w:eastAsia="Cambria"/>
          </w:rPr>
          <w:t>923,566</w:t>
        </w:r>
        <w:r>
          <w:rPr>
            <w:rFonts w:eastAsia="Cambria"/>
          </w:rPr>
          <w:t xml:space="preserve"> </w:t>
        </w:r>
      </w:ins>
    </w:p>
    <w:p w14:paraId="728CED29" w14:textId="77777777" w:rsidR="00117314" w:rsidRDefault="00117314" w:rsidP="00117314">
      <w:pPr>
        <w:numPr>
          <w:ilvl w:val="0"/>
          <w:numId w:val="22"/>
        </w:numPr>
        <w:rPr>
          <w:ins w:id="424" w:author="Author"/>
        </w:rPr>
      </w:pPr>
      <w:ins w:id="425" w:author="Author">
        <w:r>
          <w:t>May 18-19, 2019: 295,000</w:t>
        </w:r>
        <w:r w:rsidRPr="008668EC">
          <w:t xml:space="preserve"> </w:t>
        </w:r>
        <w:r w:rsidRPr="007C538D">
          <w:t xml:space="preserve">gallons </w:t>
        </w:r>
      </w:ins>
    </w:p>
    <w:p w14:paraId="1484550A" w14:textId="3973F480" w:rsidR="00117314" w:rsidRPr="00392BAE" w:rsidRDefault="00117314" w:rsidP="00392BAE">
      <w:pPr>
        <w:ind w:left="720"/>
        <w:rPr>
          <w:ins w:id="426" w:author="Author"/>
        </w:rPr>
      </w:pPr>
      <w:ins w:id="427" w:author="Author">
        <w:r>
          <w:rPr>
            <w:rFonts w:eastAsia="Cambria"/>
          </w:rPr>
          <w:t>= (1.4)(1)(1)(</w:t>
        </w:r>
        <w:r w:rsidRPr="00BF5B35">
          <w:rPr>
            <w:rFonts w:eastAsia="Cambria"/>
          </w:rPr>
          <w:t xml:space="preserve"> </w:t>
        </w:r>
        <w:r>
          <w:rPr>
            <w:rFonts w:eastAsia="Cambria"/>
          </w:rPr>
          <w:t>$120,540</w:t>
        </w:r>
        <w:r>
          <w:t xml:space="preserve"> </w:t>
        </w:r>
        <w:r>
          <w:rPr>
            <w:rFonts w:eastAsia="Cambria"/>
          </w:rPr>
          <w:t xml:space="preserve">+ </w:t>
        </w:r>
        <w:r w:rsidRPr="00F34E49">
          <w:t>$</w:t>
        </w:r>
        <w:r>
          <w:t>8</w:t>
        </w:r>
        <w:r w:rsidRPr="00F34E49">
          <w:t>,</w:t>
        </w:r>
        <w:r>
          <w:t>2</w:t>
        </w:r>
        <w:r w:rsidRPr="00F34E49">
          <w:t>00</w:t>
        </w:r>
        <w:r>
          <w:t xml:space="preserve">) = </w:t>
        </w:r>
        <w:r>
          <w:rPr>
            <w:rFonts w:eastAsia="Cambria"/>
          </w:rPr>
          <w:t>$</w:t>
        </w:r>
        <w:r w:rsidR="00556A36">
          <w:rPr>
            <w:rFonts w:eastAsia="Cambria"/>
          </w:rPr>
          <w:t>180,236</w:t>
        </w:r>
        <w:r>
          <w:rPr>
            <w:rFonts w:eastAsia="Cambria"/>
          </w:rPr>
          <w:t xml:space="preserve"> </w:t>
        </w:r>
      </w:ins>
    </w:p>
    <w:p w14:paraId="33BF22B8" w14:textId="2DD2DD80" w:rsidR="00117314" w:rsidRDefault="00117314" w:rsidP="00117314">
      <w:pPr>
        <w:ind w:right="189"/>
        <w:rPr>
          <w:ins w:id="428" w:author="Author"/>
          <w:rFonts w:eastAsia="Cambria" w:cstheme="minorHAnsi"/>
          <w:bCs/>
        </w:rPr>
      </w:pPr>
      <w:ins w:id="429" w:author="Author">
        <w:r>
          <w:rPr>
            <w:rFonts w:eastAsia="Cambria" w:cstheme="minorHAnsi"/>
            <w:bCs/>
          </w:rPr>
          <w:t xml:space="preserve">The total sum of base liability for the six </w:t>
        </w:r>
        <w:r w:rsidR="00291EC8">
          <w:rPr>
            <w:rFonts w:eastAsia="Cambria" w:cstheme="minorHAnsi"/>
            <w:bCs/>
          </w:rPr>
          <w:t xml:space="preserve">discharge </w:t>
        </w:r>
        <w:r>
          <w:rPr>
            <w:rFonts w:eastAsia="Cambria" w:cstheme="minorHAnsi"/>
            <w:bCs/>
          </w:rPr>
          <w:t>events is:</w:t>
        </w:r>
      </w:ins>
    </w:p>
    <w:p w14:paraId="4761BA0F" w14:textId="64B69159" w:rsidR="005C15D6" w:rsidRPr="00B21F51" w:rsidDel="00117314" w:rsidRDefault="00117314" w:rsidP="00B21F51">
      <w:pPr>
        <w:rPr>
          <w:del w:id="430" w:author="Author"/>
          <w:rFonts w:eastAsia="Cambria" w:cstheme="minorHAnsi"/>
          <w:bCs/>
        </w:rPr>
      </w:pPr>
      <w:ins w:id="431" w:author="Author">
        <w:r>
          <w:rPr>
            <w:rFonts w:eastAsia="Cambria" w:cstheme="minorHAnsi"/>
            <w:bCs/>
          </w:rPr>
          <w:t xml:space="preserve">= </w:t>
        </w:r>
        <w:r>
          <w:t xml:space="preserve">$414,469 + </w:t>
        </w:r>
        <w:r>
          <w:rPr>
            <w:rFonts w:eastAsia="Cambria"/>
          </w:rPr>
          <w:t>$1,290,9</w:t>
        </w:r>
        <w:r w:rsidR="009D21FA">
          <w:rPr>
            <w:rFonts w:eastAsia="Cambria"/>
          </w:rPr>
          <w:t>26</w:t>
        </w:r>
        <w:r>
          <w:rPr>
            <w:rFonts w:eastAsia="Cambria"/>
          </w:rPr>
          <w:t xml:space="preserve"> + $1,279,4</w:t>
        </w:r>
        <w:r w:rsidR="00F82A1E">
          <w:rPr>
            <w:rFonts w:eastAsia="Cambria"/>
          </w:rPr>
          <w:t>46</w:t>
        </w:r>
        <w:r>
          <w:rPr>
            <w:rFonts w:eastAsia="Cambria"/>
          </w:rPr>
          <w:t xml:space="preserve"> + $1,273,7</w:t>
        </w:r>
        <w:r w:rsidR="00F82A1E">
          <w:rPr>
            <w:rFonts w:eastAsia="Cambria"/>
          </w:rPr>
          <w:t>06</w:t>
        </w:r>
        <w:r>
          <w:rPr>
            <w:rFonts w:eastAsia="Cambria"/>
          </w:rPr>
          <w:t xml:space="preserve"> + $</w:t>
        </w:r>
        <w:r w:rsidR="00556A36">
          <w:rPr>
            <w:rFonts w:eastAsia="Cambria"/>
          </w:rPr>
          <w:t xml:space="preserve">923,566 </w:t>
        </w:r>
        <w:r>
          <w:rPr>
            <w:rFonts w:eastAsia="Cambria" w:cstheme="minorHAnsi"/>
            <w:bCs/>
          </w:rPr>
          <w:t xml:space="preserve">+ </w:t>
        </w:r>
        <w:r>
          <w:rPr>
            <w:rFonts w:eastAsia="Cambria"/>
          </w:rPr>
          <w:t>$</w:t>
        </w:r>
        <w:r w:rsidR="00556A36">
          <w:rPr>
            <w:rFonts w:eastAsia="Cambria"/>
          </w:rPr>
          <w:t xml:space="preserve">180,236 </w:t>
        </w:r>
        <w:r>
          <w:rPr>
            <w:rFonts w:eastAsia="Cambria"/>
          </w:rPr>
          <w:t>=</w:t>
        </w:r>
        <w:r>
          <w:rPr>
            <w:rFonts w:eastAsia="Cambria" w:cstheme="minorHAnsi"/>
            <w:bCs/>
          </w:rPr>
          <w:t xml:space="preserve"> </w:t>
        </w:r>
        <w:r w:rsidRPr="00225606">
          <w:rPr>
            <w:rFonts w:eastAsia="Cambria" w:cstheme="minorHAnsi"/>
            <w:b/>
          </w:rPr>
          <w:t>$</w:t>
        </w:r>
        <w:del w:id="432" w:author="Author">
          <w:r w:rsidRPr="00225606" w:rsidDel="00556A36">
            <w:rPr>
              <w:rFonts w:eastAsia="Cambria" w:cstheme="minorHAnsi"/>
              <w:b/>
            </w:rPr>
            <w:delText>5,472,7</w:delText>
          </w:r>
          <w:r w:rsidR="0029284E" w:rsidDel="00556A36">
            <w:rPr>
              <w:rFonts w:eastAsia="Cambria" w:cstheme="minorHAnsi"/>
              <w:b/>
            </w:rPr>
            <w:delText>28</w:delText>
          </w:r>
        </w:del>
        <w:r w:rsidR="00556A36">
          <w:rPr>
            <w:rFonts w:eastAsia="Cambria" w:cstheme="minorHAnsi"/>
            <w:b/>
          </w:rPr>
          <w:t>5,</w:t>
        </w:r>
        <w:r w:rsidR="00303751">
          <w:rPr>
            <w:rFonts w:eastAsia="Cambria" w:cstheme="minorHAnsi"/>
            <w:b/>
          </w:rPr>
          <w:t>362,349</w:t>
        </w:r>
        <w:r w:rsidRPr="00225606">
          <w:rPr>
            <w:rFonts w:eastAsia="Cambria" w:cstheme="minorHAnsi"/>
            <w:b/>
          </w:rPr>
          <w:t>.</w:t>
        </w:r>
      </w:ins>
      <w:del w:id="433" w:author="Author">
        <w:r w:rsidR="005C15D6" w:rsidRPr="007C538D" w:rsidDel="00117314">
          <w:rPr>
            <w:rFonts w:asciiTheme="minorHAnsi" w:eastAsia="Cambria" w:hAnsiTheme="minorHAnsi" w:cstheme="minorHAnsi"/>
          </w:rPr>
          <w:delText>The Total Base Liability is determined by applying the adjustment factors (Step 4) to the Initial Liability Amount (Step 3).</w:delText>
        </w:r>
        <w:r w:rsidR="005C15D6" w:rsidRPr="007C538D" w:rsidDel="00117314">
          <w:rPr>
            <w:rFonts w:asciiTheme="minorHAnsi" w:eastAsia="Cambria" w:hAnsiTheme="minorHAnsi" w:cstheme="minorHAnsi"/>
          </w:rPr>
          <w:tab/>
        </w:r>
      </w:del>
    </w:p>
    <w:p w14:paraId="2B424840" w14:textId="2525E3A8" w:rsidR="00116BE9" w:rsidRPr="007C538D" w:rsidDel="00117314" w:rsidRDefault="00116BE9" w:rsidP="002B129E">
      <w:pPr>
        <w:ind w:right="189"/>
        <w:rPr>
          <w:del w:id="434" w:author="Author"/>
          <w:rFonts w:asciiTheme="minorHAnsi" w:eastAsia="Cambria" w:hAnsiTheme="minorHAnsi" w:cstheme="minorHAnsi"/>
          <w:bCs/>
        </w:rPr>
      </w:pPr>
      <w:del w:id="435" w:author="Author">
        <w:r w:rsidRPr="007C538D" w:rsidDel="00117314">
          <w:rPr>
            <w:rFonts w:asciiTheme="minorHAnsi" w:eastAsia="Cambria" w:hAnsiTheme="minorHAnsi" w:cstheme="minorHAnsi"/>
            <w:bCs/>
          </w:rPr>
          <w:delText>Per Day = $41,000</w:delText>
        </w:r>
      </w:del>
    </w:p>
    <w:p w14:paraId="5B2BAF8B" w14:textId="1B66FAA3" w:rsidR="00116BE9" w:rsidRPr="007C538D" w:rsidDel="00117314" w:rsidRDefault="00116BE9" w:rsidP="002B129E">
      <w:pPr>
        <w:ind w:right="189"/>
        <w:rPr>
          <w:del w:id="436" w:author="Author"/>
          <w:rFonts w:asciiTheme="minorHAnsi" w:eastAsia="Cambria" w:hAnsiTheme="minorHAnsi" w:cstheme="minorHAnsi"/>
          <w:bCs/>
        </w:rPr>
      </w:pPr>
      <w:del w:id="437" w:author="Author">
        <w:r w:rsidRPr="007C538D" w:rsidDel="00117314">
          <w:rPr>
            <w:rFonts w:asciiTheme="minorHAnsi" w:eastAsia="Cambria" w:hAnsiTheme="minorHAnsi" w:cstheme="minorHAnsi"/>
            <w:bCs/>
          </w:rPr>
          <w:delText>Per Gallon = $2,704,770</w:delText>
        </w:r>
      </w:del>
    </w:p>
    <w:p w14:paraId="0BD496DC" w14:textId="3E9AE99C" w:rsidR="00116BE9" w:rsidRPr="007C538D" w:rsidDel="00117314" w:rsidRDefault="00800A02" w:rsidP="002B129E">
      <w:pPr>
        <w:ind w:right="189"/>
        <w:rPr>
          <w:del w:id="438" w:author="Author"/>
          <w:rFonts w:asciiTheme="minorHAnsi" w:eastAsia="Cambria" w:hAnsiTheme="minorHAnsi" w:cstheme="minorHAnsi"/>
          <w:bCs/>
        </w:rPr>
      </w:pPr>
      <w:del w:id="439" w:author="Author">
        <w:r w:rsidRPr="007C538D" w:rsidDel="00117314">
          <w:rPr>
            <w:rFonts w:asciiTheme="minorHAnsi" w:eastAsia="Cambria" w:hAnsiTheme="minorHAnsi" w:cstheme="minorHAnsi"/>
            <w:bCs/>
          </w:rPr>
          <w:delText>Subt</w:delText>
        </w:r>
        <w:r w:rsidR="00116BE9" w:rsidRPr="007C538D" w:rsidDel="00117314">
          <w:rPr>
            <w:rFonts w:asciiTheme="minorHAnsi" w:eastAsia="Cambria" w:hAnsiTheme="minorHAnsi" w:cstheme="minorHAnsi"/>
            <w:bCs/>
          </w:rPr>
          <w:delText>otal = $2,745,770</w:delText>
        </w:r>
      </w:del>
    </w:p>
    <w:p w14:paraId="3F6723FD" w14:textId="361DE428" w:rsidR="00800A02" w:rsidRPr="007C538D" w:rsidRDefault="00800A02" w:rsidP="00FE580A">
      <w:pPr>
        <w:spacing w:after="0"/>
        <w:ind w:right="189"/>
        <w:rPr>
          <w:rFonts w:asciiTheme="minorHAnsi" w:eastAsia="Cambria" w:hAnsiTheme="minorHAnsi" w:cstheme="minorHAnsi"/>
          <w:b/>
        </w:rPr>
      </w:pPr>
      <w:del w:id="440" w:author="Author">
        <w:r w:rsidRPr="007C538D" w:rsidDel="00117314">
          <w:rPr>
            <w:rFonts w:asciiTheme="minorHAnsi" w:eastAsia="Cambria" w:hAnsiTheme="minorHAnsi" w:cstheme="minorHAnsi"/>
            <w:b/>
          </w:rPr>
          <w:delText>(1.4)(1)(1) $2,745,770 = $3,844,078</w:delText>
        </w:r>
      </w:del>
    </w:p>
    <w:p w14:paraId="279474C3" w14:textId="77777777" w:rsidR="00FE580A" w:rsidRPr="007C538D" w:rsidRDefault="00FE580A" w:rsidP="00FE580A">
      <w:pPr>
        <w:spacing w:after="0"/>
        <w:ind w:right="189"/>
        <w:rPr>
          <w:rFonts w:asciiTheme="minorHAnsi" w:eastAsia="Cambria" w:hAnsiTheme="minorHAnsi" w:cstheme="minorHAnsi"/>
          <w:b/>
        </w:rPr>
      </w:pPr>
    </w:p>
    <w:p w14:paraId="7B1A24B6" w14:textId="795ADA1A" w:rsidR="00573E96" w:rsidRPr="007C538D" w:rsidRDefault="006F3D4D" w:rsidP="006F3D4D">
      <w:pPr>
        <w:pStyle w:val="Heading3"/>
        <w:rPr>
          <w:rFonts w:eastAsia="Cambria" w:cstheme="majorBidi"/>
        </w:rPr>
      </w:pPr>
      <w:bookmarkStart w:id="441" w:name="_Toc24984165"/>
      <w:r w:rsidRPr="007C538D">
        <w:rPr>
          <w:rFonts w:eastAsia="Cambria" w:cstheme="majorBidi"/>
        </w:rPr>
        <w:t xml:space="preserve">Enforcement Policy </w:t>
      </w:r>
      <w:r w:rsidR="000441A4" w:rsidRPr="007C538D">
        <w:rPr>
          <w:rFonts w:eastAsia="Cambria" w:cstheme="majorBidi"/>
        </w:rPr>
        <w:t>Steps 6 through 10</w:t>
      </w:r>
      <w:bookmarkEnd w:id="441"/>
    </w:p>
    <w:p w14:paraId="21107570" w14:textId="51B5C3B4" w:rsidR="006F3D4D" w:rsidRPr="007C538D" w:rsidRDefault="00533662" w:rsidP="00533662">
      <w:pPr>
        <w:pStyle w:val="Level3Text"/>
        <w:ind w:left="0"/>
      </w:pPr>
      <w:r w:rsidRPr="007C538D">
        <w:t xml:space="preserve">Below, staff analyze </w:t>
      </w:r>
      <w:r w:rsidR="006F3D4D" w:rsidRPr="007C538D">
        <w:t>Steps 6 through 10 of the Enforcement Policy for all the violations.</w:t>
      </w:r>
    </w:p>
    <w:p w14:paraId="432A6E42" w14:textId="0F87EB67" w:rsidR="00573E96" w:rsidRPr="007C538D" w:rsidRDefault="005C15D6" w:rsidP="006F3D4D">
      <w:pPr>
        <w:rPr>
          <w:b/>
          <w:bCs/>
        </w:rPr>
      </w:pPr>
      <w:r w:rsidRPr="007C538D">
        <w:rPr>
          <w:b/>
          <w:bCs/>
        </w:rPr>
        <w:t>Step 6</w:t>
      </w:r>
      <w:r w:rsidR="00056122" w:rsidRPr="007C538D">
        <w:rPr>
          <w:b/>
          <w:bCs/>
        </w:rPr>
        <w:t>.</w:t>
      </w:r>
      <w:r w:rsidRPr="007C538D">
        <w:rPr>
          <w:b/>
          <w:bCs/>
        </w:rPr>
        <w:t xml:space="preserve"> Ability to Pay </w:t>
      </w:r>
    </w:p>
    <w:p w14:paraId="7A630737" w14:textId="25BA3F74" w:rsidR="00FE580A" w:rsidRDefault="00B13FB1">
      <w:bookmarkStart w:id="442" w:name="_Hlk22465591"/>
      <w:r w:rsidRPr="007C538D">
        <w:t xml:space="preserve">The </w:t>
      </w:r>
      <w:r w:rsidR="007977F4" w:rsidRPr="007C538D">
        <w:t xml:space="preserve">Regional </w:t>
      </w:r>
      <w:r w:rsidRPr="007C538D">
        <w:t xml:space="preserve">Water Board </w:t>
      </w:r>
      <w:del w:id="443" w:author="Author">
        <w:r w:rsidRPr="007C538D" w:rsidDel="000D7539">
          <w:delText xml:space="preserve">are </w:delText>
        </w:r>
      </w:del>
      <w:ins w:id="444" w:author="Author">
        <w:r w:rsidR="000D7539">
          <w:t>is</w:t>
        </w:r>
        <w:r w:rsidR="000D7539" w:rsidRPr="007C538D">
          <w:t xml:space="preserve"> </w:t>
        </w:r>
      </w:ins>
      <w:r w:rsidRPr="007C538D">
        <w:t xml:space="preserve">required to assess a </w:t>
      </w:r>
      <w:r w:rsidR="000C6874" w:rsidRPr="007C538D">
        <w:t>permittee</w:t>
      </w:r>
      <w:r w:rsidRPr="007C538D">
        <w:t xml:space="preserve">’s ability to pay the ACL amount and consider the effect the ACL amount has on a </w:t>
      </w:r>
      <w:r w:rsidR="000C6874" w:rsidRPr="007C538D">
        <w:t xml:space="preserve">permittee’s </w:t>
      </w:r>
      <w:r w:rsidRPr="007C538D">
        <w:t xml:space="preserve">ability to continue in business. Importantly, the </w:t>
      </w:r>
      <w:r w:rsidR="007977F4" w:rsidRPr="007C538D">
        <w:t xml:space="preserve">Regional </w:t>
      </w:r>
      <w:r w:rsidRPr="007C538D">
        <w:t xml:space="preserve">Water Board </w:t>
      </w:r>
      <w:r w:rsidR="002F3DD7" w:rsidRPr="007C538D">
        <w:t>is</w:t>
      </w:r>
      <w:r w:rsidRPr="007C538D">
        <w:t xml:space="preserve"> under no obligation to ensure that a </w:t>
      </w:r>
      <w:r w:rsidR="000C6874" w:rsidRPr="007C538D">
        <w:t xml:space="preserve">permittee </w:t>
      </w:r>
      <w:r w:rsidRPr="007C538D">
        <w:t xml:space="preserve">has the ability to pay an ACL amount; the </w:t>
      </w:r>
      <w:r w:rsidR="007977F4" w:rsidRPr="007C538D">
        <w:t xml:space="preserve">Regional </w:t>
      </w:r>
      <w:r w:rsidRPr="007C538D">
        <w:t xml:space="preserve">Water Board must only consider these factors when imposing an ACL amount. The ability of a </w:t>
      </w:r>
      <w:r w:rsidR="000C6874" w:rsidRPr="007C538D">
        <w:t xml:space="preserve">permittee </w:t>
      </w:r>
      <w:r w:rsidRPr="007C538D">
        <w:t xml:space="preserve">to pay an ACL amount is determined by its income (revenue minus expenses) and net worth (assets minus liabilities). </w:t>
      </w:r>
      <w:ins w:id="445" w:author="Author">
        <w:r w:rsidR="000D7539">
          <w:t xml:space="preserve">If staff makes an initial showing that a discharger has sufficient income or net worth to pay the proposed liability, then the burden of proof on this factor shifts to the discharger to produce sufficient evidence that it lacks an ability to pay. </w:t>
        </w:r>
      </w:ins>
      <w:r w:rsidRPr="007C538D">
        <w:t xml:space="preserve">In this case, the Discharger is a luxury resort developer that owns 82 properties in Sonoma County comprising at least 250 acres, with an assessed value of $19,995,079 in 2017 according to the County of Sonoma Assessor’s </w:t>
      </w:r>
      <w:r w:rsidR="00533662" w:rsidRPr="007C538D">
        <w:t>O</w:t>
      </w:r>
      <w:r w:rsidRPr="007C538D">
        <w:t xml:space="preserve">ffice.  Because the Site is still under development, staff is not aware of any income the Discharger receives. However, the assessed value of approximately $20 million, with no evidence of liabilities approaching or exceeding that amount, provide a sufficient basis to believe that Discharger has a net worth sufficient to cover the ACL amount. Even if the Discharger produced evidence of liabilities exceeding $20 million, </w:t>
      </w:r>
      <w:r w:rsidR="00533662" w:rsidRPr="007C538D">
        <w:t xml:space="preserve">it would need to provide </w:t>
      </w:r>
      <w:r w:rsidRPr="007C538D">
        <w:t>at least two additional pieces of information</w:t>
      </w:r>
      <w:r w:rsidR="00533662" w:rsidRPr="007C538D">
        <w:t xml:space="preserve"> in order for staff</w:t>
      </w:r>
      <w:r w:rsidRPr="007C538D">
        <w:t xml:space="preserve"> to perform a more complete analysis of Discharger’s ability to pay: (1) the value of all assets presently held by Discharger (including the market value – not assessed value – of any real property) and (2) the expected value</w:t>
      </w:r>
      <w:r w:rsidR="00CF580E" w:rsidRPr="007C538D">
        <w:t xml:space="preserve"> to the Discharger</w:t>
      </w:r>
      <w:r w:rsidRPr="007C538D">
        <w:t xml:space="preserve"> of the </w:t>
      </w:r>
      <w:r w:rsidR="00CF580E" w:rsidRPr="007C538D">
        <w:t>Saggio Hills development</w:t>
      </w:r>
      <w:r w:rsidRPr="007C538D">
        <w:t>, once completed.  Based on the currently available information, the Prosecution Team has determined the Discharger has the ability to pay the ACL amount and continue in business.</w:t>
      </w:r>
      <w:bookmarkEnd w:id="442"/>
    </w:p>
    <w:p w14:paraId="75210D25" w14:textId="77777777" w:rsidR="00B21F51" w:rsidRDefault="00B21F51">
      <w:pPr>
        <w:rPr>
          <w:rFonts w:eastAsia="Cambria"/>
          <w:b/>
        </w:rPr>
      </w:pPr>
    </w:p>
    <w:p w14:paraId="3A3BE427" w14:textId="3CE00D17" w:rsidR="005C15D6" w:rsidRPr="005C15D6" w:rsidRDefault="005C15D6" w:rsidP="005C15D6">
      <w:pPr>
        <w:tabs>
          <w:tab w:val="left" w:pos="1195"/>
        </w:tabs>
        <w:ind w:right="189"/>
        <w:rPr>
          <w:rFonts w:eastAsia="Cambria"/>
          <w:b/>
        </w:rPr>
      </w:pPr>
      <w:r w:rsidRPr="005C15D6">
        <w:rPr>
          <w:rFonts w:eastAsia="Cambria"/>
          <w:b/>
        </w:rPr>
        <w:t>Step 7.</w:t>
      </w:r>
      <w:r w:rsidR="00056122">
        <w:rPr>
          <w:rFonts w:eastAsia="Cambria"/>
          <w:b/>
        </w:rPr>
        <w:t xml:space="preserve"> </w:t>
      </w:r>
      <w:r w:rsidRPr="005C15D6">
        <w:rPr>
          <w:rFonts w:eastAsia="Cambria"/>
          <w:b/>
        </w:rPr>
        <w:t>Economic Benefit</w:t>
      </w:r>
    </w:p>
    <w:p w14:paraId="31217034" w14:textId="78D829E5" w:rsidR="00573E96" w:rsidRPr="007C538D" w:rsidRDefault="005C15D6" w:rsidP="00056122">
      <w:r w:rsidRPr="007C538D">
        <w:t>The Enforcement Policy provides that the economic benefit of noncompliance should be calculated using the United States Environmental Protection Agency (U.S. EPA) Economic Benefit Model (BEN)</w:t>
      </w:r>
      <w:r w:rsidRPr="007C538D">
        <w:rPr>
          <w:vertAlign w:val="superscript"/>
        </w:rPr>
        <w:footnoteReference w:id="35"/>
      </w:r>
      <w:r w:rsidRPr="007C538D">
        <w:t xml:space="preserve"> penalty and financial modeling program unless it is demonstrated that an alternative method of calculating the economic benefit is more appropriate. For this case, BEN was determined to be the appropriate method. Using </w:t>
      </w:r>
      <w:r w:rsidRPr="007C538D">
        <w:lastRenderedPageBreak/>
        <w:t xml:space="preserve">standard economic principles such as time-value of money and tax deductibility of compliance costs, BEN calculates a </w:t>
      </w:r>
      <w:r w:rsidR="006F2C4E" w:rsidRPr="007C538D">
        <w:t xml:space="preserve">permittee’s </w:t>
      </w:r>
      <w:r w:rsidRPr="007C538D">
        <w:t>economic benefit</w:t>
      </w:r>
      <w:r w:rsidRPr="007C538D">
        <w:rPr>
          <w:vertAlign w:val="superscript"/>
        </w:rPr>
        <w:footnoteReference w:id="36"/>
      </w:r>
      <w:r w:rsidRPr="007C538D">
        <w:t xml:space="preserve"> derived from delaying or avoiding compliance with environmental statutes. “The economic benefit is equal to the present value of the avoided costs plus the ‘interest’ on delayed costs</w:t>
      </w:r>
      <w:r w:rsidR="00533662" w:rsidRPr="007C538D">
        <w:t>.”</w:t>
      </w:r>
      <w:r w:rsidRPr="007C538D">
        <w:rPr>
          <w:vertAlign w:val="superscript"/>
        </w:rPr>
        <w:footnoteReference w:id="37"/>
      </w:r>
    </w:p>
    <w:p w14:paraId="53FD1D9A" w14:textId="114C8710" w:rsidR="00573E96" w:rsidRDefault="005C15D6" w:rsidP="005C15D6">
      <w:pPr>
        <w:rPr>
          <w:rFonts w:eastAsia="Calibri"/>
        </w:rPr>
      </w:pPr>
      <w:r w:rsidRPr="005C15D6">
        <w:rPr>
          <w:rFonts w:eastAsia="Calibri"/>
        </w:rPr>
        <w:t xml:space="preserve">Staff evaluated the types of actions that the </w:t>
      </w:r>
      <w:r w:rsidR="00EE7868">
        <w:rPr>
          <w:rFonts w:eastAsia="Calibri"/>
        </w:rPr>
        <w:t>D</w:t>
      </w:r>
      <w:r w:rsidR="00EE7868" w:rsidRPr="005C15D6">
        <w:rPr>
          <w:rFonts w:eastAsia="Calibri"/>
        </w:rPr>
        <w:t xml:space="preserve">ischarger </w:t>
      </w:r>
      <w:r w:rsidRPr="005C15D6">
        <w:rPr>
          <w:rFonts w:eastAsia="Calibri"/>
        </w:rPr>
        <w:t>should have taken to avoid the alleged violations and estimated the cost of these actions. Two types of cost were considered: delayed costs</w:t>
      </w:r>
      <w:r w:rsidRPr="005C15D6">
        <w:rPr>
          <w:rFonts w:eastAsia="Calibri"/>
          <w:vertAlign w:val="superscript"/>
        </w:rPr>
        <w:footnoteReference w:id="38"/>
      </w:r>
      <w:r w:rsidRPr="005C15D6">
        <w:rPr>
          <w:rFonts w:eastAsia="Calibri"/>
        </w:rPr>
        <w:t xml:space="preserve"> and avoided costs</w:t>
      </w:r>
      <w:r w:rsidR="00533662">
        <w:rPr>
          <w:rFonts w:eastAsia="Calibri"/>
        </w:rPr>
        <w:t>.</w:t>
      </w:r>
      <w:r w:rsidRPr="005C15D6">
        <w:rPr>
          <w:rFonts w:eastAsia="Calibri"/>
          <w:vertAlign w:val="superscript"/>
        </w:rPr>
        <w:footnoteReference w:id="39"/>
      </w:r>
      <w:r w:rsidRPr="005C15D6">
        <w:rPr>
          <w:rFonts w:eastAsia="Calibri"/>
        </w:rPr>
        <w:t xml:space="preserve"> In this case, the Discharger initially failed to adequately implement standard erosion and sediment control BMPs,</w:t>
      </w:r>
      <w:r w:rsidRPr="005C15D6" w:rsidDel="00E774BB">
        <w:rPr>
          <w:rFonts w:eastAsia="Calibri"/>
        </w:rPr>
        <w:t xml:space="preserve"> </w:t>
      </w:r>
      <w:r w:rsidRPr="005C15D6">
        <w:rPr>
          <w:rFonts w:eastAsia="Calibri"/>
        </w:rPr>
        <w:t>resulting in significant sediment discharges to unnamed tributaries to Jordan Pond, and to Foss Creek and its tributaries. Standard BMPs identified in the Site-specific SWPPP include, but are not limited to, the following:</w:t>
      </w:r>
    </w:p>
    <w:p w14:paraId="4F7280D6" w14:textId="6ADA4E5C" w:rsidR="005C15D6" w:rsidRPr="005C15D6" w:rsidRDefault="005C15D6" w:rsidP="00A3367E">
      <w:pPr>
        <w:widowControl w:val="0"/>
        <w:numPr>
          <w:ilvl w:val="0"/>
          <w:numId w:val="4"/>
        </w:numPr>
        <w:contextualSpacing/>
        <w:rPr>
          <w:rFonts w:eastAsia="Calibri"/>
        </w:rPr>
      </w:pPr>
      <w:r w:rsidRPr="005C15D6">
        <w:rPr>
          <w:rFonts w:eastAsia="Calibri"/>
        </w:rPr>
        <w:t>Scheduling</w:t>
      </w:r>
    </w:p>
    <w:p w14:paraId="76C56249" w14:textId="77777777" w:rsidR="005C15D6" w:rsidRPr="005C15D6" w:rsidRDefault="005C15D6" w:rsidP="00A3367E">
      <w:pPr>
        <w:widowControl w:val="0"/>
        <w:numPr>
          <w:ilvl w:val="0"/>
          <w:numId w:val="4"/>
        </w:numPr>
        <w:contextualSpacing/>
        <w:rPr>
          <w:rFonts w:eastAsia="Calibri"/>
        </w:rPr>
      </w:pPr>
      <w:r w:rsidRPr="005C15D6">
        <w:rPr>
          <w:rFonts w:eastAsia="Calibri"/>
        </w:rPr>
        <w:t xml:space="preserve">Drain inlet protection - gravel bags and/or filter fabric traps </w:t>
      </w:r>
    </w:p>
    <w:p w14:paraId="0D5894D7" w14:textId="77777777" w:rsidR="005C15D6" w:rsidRPr="005C15D6" w:rsidRDefault="005C15D6" w:rsidP="00A3367E">
      <w:pPr>
        <w:widowControl w:val="0"/>
        <w:numPr>
          <w:ilvl w:val="0"/>
          <w:numId w:val="4"/>
        </w:numPr>
        <w:contextualSpacing/>
        <w:rPr>
          <w:rFonts w:eastAsia="Calibri"/>
        </w:rPr>
      </w:pPr>
      <w:r w:rsidRPr="005C15D6">
        <w:rPr>
          <w:rFonts w:eastAsia="Calibri"/>
        </w:rPr>
        <w:t xml:space="preserve">Groundcover - hydroseed, straw, and/or hydraulic mulch </w:t>
      </w:r>
    </w:p>
    <w:p w14:paraId="1A52BB93" w14:textId="77777777" w:rsidR="005C15D6" w:rsidRPr="005C15D6" w:rsidRDefault="005C15D6" w:rsidP="00A3367E">
      <w:pPr>
        <w:widowControl w:val="0"/>
        <w:numPr>
          <w:ilvl w:val="0"/>
          <w:numId w:val="4"/>
        </w:numPr>
        <w:contextualSpacing/>
        <w:rPr>
          <w:rFonts w:eastAsia="Calibri"/>
        </w:rPr>
      </w:pPr>
      <w:r w:rsidRPr="005C15D6">
        <w:rPr>
          <w:rFonts w:eastAsia="Calibri"/>
        </w:rPr>
        <w:t xml:space="preserve">Perimeter controls - silt fence and/or straw wattles </w:t>
      </w:r>
    </w:p>
    <w:p w14:paraId="72F2A41B" w14:textId="77777777" w:rsidR="005C15D6" w:rsidRPr="005C15D6" w:rsidRDefault="005C15D6" w:rsidP="00A3367E">
      <w:pPr>
        <w:widowControl w:val="0"/>
        <w:numPr>
          <w:ilvl w:val="0"/>
          <w:numId w:val="4"/>
        </w:numPr>
        <w:contextualSpacing/>
        <w:rPr>
          <w:rFonts w:eastAsia="Calibri"/>
        </w:rPr>
      </w:pPr>
      <w:r w:rsidRPr="005C15D6">
        <w:rPr>
          <w:rFonts w:eastAsia="Calibri"/>
        </w:rPr>
        <w:t>Slope breaks - straw wattles, rock check dams, and/or gravel bag berms</w:t>
      </w:r>
    </w:p>
    <w:p w14:paraId="618E985E" w14:textId="77777777" w:rsidR="005C15D6" w:rsidRPr="005C15D6" w:rsidRDefault="005C15D6" w:rsidP="00A3367E">
      <w:pPr>
        <w:widowControl w:val="0"/>
        <w:numPr>
          <w:ilvl w:val="0"/>
          <w:numId w:val="4"/>
        </w:numPr>
        <w:contextualSpacing/>
        <w:rPr>
          <w:rFonts w:eastAsia="Calibri"/>
        </w:rPr>
      </w:pPr>
      <w:r w:rsidRPr="005C15D6">
        <w:rPr>
          <w:rFonts w:eastAsia="Calibri"/>
        </w:rPr>
        <w:t>Sediment traps – vegetated and/or rock-lined drainage swales</w:t>
      </w:r>
    </w:p>
    <w:p w14:paraId="36783207" w14:textId="77777777" w:rsidR="005C15D6" w:rsidRPr="005C15D6" w:rsidRDefault="005C15D6" w:rsidP="00A3367E">
      <w:pPr>
        <w:widowControl w:val="0"/>
        <w:numPr>
          <w:ilvl w:val="0"/>
          <w:numId w:val="4"/>
        </w:numPr>
        <w:contextualSpacing/>
        <w:rPr>
          <w:rFonts w:eastAsia="Calibri"/>
        </w:rPr>
      </w:pPr>
      <w:r w:rsidRPr="005C15D6">
        <w:rPr>
          <w:rFonts w:eastAsia="Calibri"/>
        </w:rPr>
        <w:t xml:space="preserve">Slope/stream bank stabilization - erosion control blankets and/or straw wattles </w:t>
      </w:r>
    </w:p>
    <w:p w14:paraId="3EDE5674" w14:textId="546550B0" w:rsidR="00573E96" w:rsidRDefault="005C15D6" w:rsidP="00A3367E">
      <w:pPr>
        <w:widowControl w:val="0"/>
        <w:numPr>
          <w:ilvl w:val="0"/>
          <w:numId w:val="4"/>
        </w:numPr>
        <w:contextualSpacing/>
        <w:rPr>
          <w:rFonts w:eastAsia="Calibri"/>
        </w:rPr>
      </w:pPr>
      <w:r w:rsidRPr="005C15D6">
        <w:rPr>
          <w:rFonts w:eastAsia="Calibri"/>
        </w:rPr>
        <w:t>Stockpiles covers – plastic or vegetation</w:t>
      </w:r>
      <w:r w:rsidR="009F4A0D">
        <w:rPr>
          <w:rFonts w:eastAsia="Calibri"/>
        </w:rPr>
        <w:t xml:space="preserve"> </w:t>
      </w:r>
    </w:p>
    <w:p w14:paraId="4DD554CA" w14:textId="77777777" w:rsidR="006F3D4D" w:rsidRDefault="006F3D4D" w:rsidP="006F3D4D">
      <w:pPr>
        <w:widowControl w:val="0"/>
        <w:contextualSpacing/>
        <w:rPr>
          <w:rFonts w:eastAsia="Calibri"/>
        </w:rPr>
      </w:pPr>
    </w:p>
    <w:p w14:paraId="1ABDC95D" w14:textId="3D80DE47" w:rsidR="00573E96" w:rsidRDefault="005C15D6" w:rsidP="005C15D6">
      <w:pPr>
        <w:rPr>
          <w:rFonts w:eastAsia="Calibri"/>
        </w:rPr>
      </w:pPr>
      <w:r w:rsidRPr="005C15D6">
        <w:rPr>
          <w:rFonts w:eastAsia="Calibri"/>
        </w:rPr>
        <w:lastRenderedPageBreak/>
        <w:t xml:space="preserve">Staff reviewed inspection photographs, the CASQA BMP manual, aerial imagery, City inspection records, and the Site-specific SWPPP to identify compliance actions </w:t>
      </w:r>
      <w:r w:rsidR="007C444C">
        <w:rPr>
          <w:rFonts w:eastAsia="Calibri"/>
        </w:rPr>
        <w:t xml:space="preserve">and associated costs </w:t>
      </w:r>
      <w:r w:rsidRPr="005C15D6">
        <w:rPr>
          <w:rFonts w:eastAsia="Calibri"/>
        </w:rPr>
        <w:t>that would have avoided or minimized</w:t>
      </w:r>
      <w:r w:rsidRPr="005C15D6">
        <w:rPr>
          <w:rFonts w:eastAsia="Calibri"/>
          <w:vertAlign w:val="superscript"/>
        </w:rPr>
        <w:footnoteReference w:id="40"/>
      </w:r>
      <w:r w:rsidRPr="005C15D6">
        <w:rPr>
          <w:rFonts w:eastAsia="Calibri"/>
        </w:rPr>
        <w:t xml:space="preserve"> the alleged violations.</w:t>
      </w:r>
    </w:p>
    <w:p w14:paraId="5873CBB0" w14:textId="2DECBDFE" w:rsidR="005C15D6" w:rsidRPr="005C15D6" w:rsidRDefault="005C15D6" w:rsidP="005C15D6">
      <w:pPr>
        <w:keepNext/>
        <w:keepLines/>
        <w:rPr>
          <w:rFonts w:eastAsia="Calibri"/>
          <w:u w:val="single"/>
        </w:rPr>
      </w:pPr>
      <w:r w:rsidRPr="005C15D6">
        <w:rPr>
          <w:rFonts w:eastAsia="Calibri"/>
          <w:u w:val="single"/>
        </w:rPr>
        <w:t xml:space="preserve">Delayed Costs: </w:t>
      </w:r>
      <w:r w:rsidRPr="007D7482">
        <w:rPr>
          <w:rFonts w:eastAsia="Calibri"/>
          <w:u w:val="single"/>
        </w:rPr>
        <w:t>$</w:t>
      </w:r>
      <w:r w:rsidR="00374F9C" w:rsidRPr="007D7482">
        <w:rPr>
          <w:rFonts w:eastAsia="Calibri"/>
          <w:u w:val="single"/>
        </w:rPr>
        <w:t>3</w:t>
      </w:r>
      <w:r w:rsidR="007D7482" w:rsidRPr="007D7482">
        <w:rPr>
          <w:rFonts w:eastAsia="Calibri"/>
          <w:u w:val="single"/>
        </w:rPr>
        <w:t>1</w:t>
      </w:r>
      <w:r w:rsidR="00951E18" w:rsidRPr="007D7482">
        <w:rPr>
          <w:rFonts w:eastAsia="Calibri"/>
          <w:u w:val="single"/>
        </w:rPr>
        <w:t>,</w:t>
      </w:r>
      <w:r w:rsidR="007D7482" w:rsidRPr="007D7482">
        <w:rPr>
          <w:rFonts w:eastAsia="Calibri"/>
          <w:u w:val="single"/>
        </w:rPr>
        <w:t>216</w:t>
      </w:r>
      <w:r w:rsidR="0035253B">
        <w:rPr>
          <w:rFonts w:eastAsia="Calibri"/>
          <w:u w:val="single"/>
        </w:rPr>
        <w:t>.00</w:t>
      </w:r>
    </w:p>
    <w:p w14:paraId="7C2CDAB2" w14:textId="142D92C6" w:rsidR="00573E96" w:rsidRDefault="005C15D6" w:rsidP="005C15D6">
      <w:pPr>
        <w:keepNext/>
        <w:keepLines/>
        <w:rPr>
          <w:rFonts w:eastAsia="Calibri"/>
        </w:rPr>
      </w:pPr>
      <w:r w:rsidRPr="005C15D6">
        <w:rPr>
          <w:rFonts w:eastAsia="Calibri"/>
        </w:rPr>
        <w:t xml:space="preserve">Based on evidence gathered by the City and </w:t>
      </w:r>
      <w:r w:rsidR="002F03A6">
        <w:rPr>
          <w:rFonts w:eastAsia="Calibri"/>
        </w:rPr>
        <w:t>s</w:t>
      </w:r>
      <w:r w:rsidRPr="005C15D6">
        <w:rPr>
          <w:rFonts w:eastAsia="Calibri"/>
        </w:rPr>
        <w:t xml:space="preserve">taff, Roads 4, 5, 8, and the southern road at the </w:t>
      </w:r>
      <w:r w:rsidR="002F03A6">
        <w:rPr>
          <w:rFonts w:eastAsia="Calibri"/>
        </w:rPr>
        <w:t>r</w:t>
      </w:r>
      <w:r w:rsidRPr="005C15D6">
        <w:rPr>
          <w:rFonts w:eastAsia="Calibri"/>
        </w:rPr>
        <w:t xml:space="preserve">esort </w:t>
      </w:r>
      <w:r w:rsidR="002F03A6">
        <w:rPr>
          <w:rFonts w:eastAsia="Calibri"/>
        </w:rPr>
        <w:t>a</w:t>
      </w:r>
      <w:r w:rsidRPr="005C15D6">
        <w:rPr>
          <w:rFonts w:eastAsia="Calibri"/>
        </w:rPr>
        <w:t>rea had little to no standard BMPs during the first three rain events</w:t>
      </w:r>
      <w:r w:rsidR="00533662">
        <w:rPr>
          <w:rFonts w:eastAsia="Calibri"/>
        </w:rPr>
        <w:t>.</w:t>
      </w:r>
      <w:r w:rsidRPr="005C15D6">
        <w:rPr>
          <w:rFonts w:eastAsia="Calibri"/>
          <w:vertAlign w:val="superscript"/>
        </w:rPr>
        <w:footnoteReference w:id="41"/>
      </w:r>
      <w:r w:rsidRPr="005C15D6">
        <w:rPr>
          <w:rFonts w:eastAsia="Calibri"/>
        </w:rPr>
        <w:t xml:space="preserve"> The </w:t>
      </w:r>
      <w:r w:rsidR="00512DA5">
        <w:rPr>
          <w:rFonts w:eastAsia="Calibri"/>
        </w:rPr>
        <w:t>D</w:t>
      </w:r>
      <w:r w:rsidR="00512DA5" w:rsidRPr="005C15D6">
        <w:rPr>
          <w:rFonts w:eastAsia="Calibri"/>
        </w:rPr>
        <w:t xml:space="preserve">ischarger </w:t>
      </w:r>
      <w:r w:rsidRPr="005C15D6">
        <w:rPr>
          <w:rFonts w:eastAsia="Calibri"/>
        </w:rPr>
        <w:t>implement</w:t>
      </w:r>
      <w:r w:rsidR="00533662">
        <w:rPr>
          <w:rFonts w:eastAsia="Calibri"/>
        </w:rPr>
        <w:t>ed</w:t>
      </w:r>
      <w:r w:rsidRPr="005C15D6">
        <w:rPr>
          <w:rFonts w:eastAsia="Calibri"/>
        </w:rPr>
        <w:t xml:space="preserve"> additional standard BMPs after the November 29, 2018</w:t>
      </w:r>
      <w:r w:rsidR="00533662">
        <w:rPr>
          <w:rFonts w:eastAsia="Calibri"/>
        </w:rPr>
        <w:t>,</w:t>
      </w:r>
      <w:r w:rsidRPr="005C15D6">
        <w:rPr>
          <w:rFonts w:eastAsia="Calibri"/>
        </w:rPr>
        <w:t xml:space="preserve"> </w:t>
      </w:r>
      <w:r w:rsidR="002F03A6">
        <w:rPr>
          <w:rFonts w:eastAsia="Calibri"/>
        </w:rPr>
        <w:t>s</w:t>
      </w:r>
      <w:r w:rsidRPr="005C15D6">
        <w:rPr>
          <w:rFonts w:eastAsia="Calibri"/>
        </w:rPr>
        <w:t>taff inspection</w:t>
      </w:r>
      <w:r w:rsidR="002C6F3B">
        <w:rPr>
          <w:rFonts w:eastAsia="Calibri"/>
        </w:rPr>
        <w:t>.</w:t>
      </w:r>
      <w:r w:rsidR="002C6F3B" w:rsidRPr="005C15D6">
        <w:rPr>
          <w:rFonts w:eastAsia="Calibri"/>
        </w:rPr>
        <w:t xml:space="preserve"> </w:t>
      </w:r>
      <w:r w:rsidR="002C6F3B">
        <w:rPr>
          <w:rFonts w:eastAsia="Calibri"/>
        </w:rPr>
        <w:t>However</w:t>
      </w:r>
      <w:r w:rsidR="002C6F3B" w:rsidRPr="005C15D6">
        <w:rPr>
          <w:rFonts w:eastAsia="Calibri"/>
        </w:rPr>
        <w:t xml:space="preserve">, </w:t>
      </w:r>
      <w:r w:rsidR="002C6F3B">
        <w:rPr>
          <w:rFonts w:eastAsia="Calibri"/>
        </w:rPr>
        <w:t>BMPs</w:t>
      </w:r>
      <w:r w:rsidR="002C6F3B" w:rsidRPr="005C15D6">
        <w:rPr>
          <w:rFonts w:eastAsia="Calibri"/>
        </w:rPr>
        <w:t xml:space="preserve"> were not applied soon enough</w:t>
      </w:r>
      <w:r w:rsidR="002C6F3B">
        <w:rPr>
          <w:rFonts w:eastAsia="Calibri"/>
        </w:rPr>
        <w:t>,</w:t>
      </w:r>
      <w:r w:rsidR="002C6F3B" w:rsidRPr="005C15D6">
        <w:rPr>
          <w:rFonts w:eastAsia="Calibri"/>
        </w:rPr>
        <w:t xml:space="preserve"> </w:t>
      </w:r>
      <w:r w:rsidR="002C6F3B">
        <w:rPr>
          <w:rFonts w:eastAsia="Calibri"/>
        </w:rPr>
        <w:t>n</w:t>
      </w:r>
      <w:r w:rsidR="002C6F3B" w:rsidRPr="005C15D6">
        <w:rPr>
          <w:rFonts w:eastAsia="Calibri"/>
        </w:rPr>
        <w:t>or maintained adequately through the wet season</w:t>
      </w:r>
      <w:r w:rsidR="002C6F3B">
        <w:rPr>
          <w:rFonts w:eastAsia="Calibri"/>
        </w:rPr>
        <w:t>,</w:t>
      </w:r>
      <w:r w:rsidR="002C6F3B" w:rsidRPr="005C15D6">
        <w:rPr>
          <w:rFonts w:eastAsia="Calibri"/>
        </w:rPr>
        <w:t xml:space="preserve"> to prevent sediment discharges from reaching streams. Nevertheless, </w:t>
      </w:r>
      <w:r w:rsidR="002F03A6">
        <w:rPr>
          <w:rFonts w:eastAsia="Calibri"/>
        </w:rPr>
        <w:t>s</w:t>
      </w:r>
      <w:r w:rsidRPr="005C15D6">
        <w:rPr>
          <w:rFonts w:eastAsia="Calibri"/>
        </w:rPr>
        <w:t xml:space="preserve">taff have determined that the interest on delayed costs for standard BMPs was negligible, because the Discharger implemented the BMPs two weeks after the inspections. Therefore, </w:t>
      </w:r>
      <w:r w:rsidR="002F03A6">
        <w:rPr>
          <w:rFonts w:eastAsia="Calibri"/>
        </w:rPr>
        <w:t>s</w:t>
      </w:r>
      <w:r w:rsidRPr="005C15D6">
        <w:rPr>
          <w:rFonts w:eastAsia="Calibri"/>
        </w:rPr>
        <w:t>taff did not find an economic benefit for short</w:t>
      </w:r>
      <w:r w:rsidR="00533662">
        <w:rPr>
          <w:rFonts w:eastAsia="Calibri"/>
        </w:rPr>
        <w:t>-</w:t>
      </w:r>
      <w:r w:rsidRPr="005C15D6">
        <w:rPr>
          <w:rFonts w:eastAsia="Calibri"/>
        </w:rPr>
        <w:t xml:space="preserve">term delays </w:t>
      </w:r>
      <w:r w:rsidR="00533662">
        <w:rPr>
          <w:rFonts w:eastAsia="Calibri"/>
        </w:rPr>
        <w:t>in implementation of</w:t>
      </w:r>
      <w:r w:rsidRPr="005C15D6">
        <w:rPr>
          <w:rFonts w:eastAsia="Calibri"/>
        </w:rPr>
        <w:t xml:space="preserve"> standard erosion and sediment control BMPs. </w:t>
      </w:r>
    </w:p>
    <w:p w14:paraId="72BFCB5E" w14:textId="06121722" w:rsidR="00FE580A" w:rsidRDefault="005C15D6" w:rsidP="00DE715B">
      <w:pPr>
        <w:widowControl w:val="0"/>
        <w:rPr>
          <w:rFonts w:eastAsia="Calibri"/>
        </w:rPr>
      </w:pPr>
      <w:r w:rsidRPr="005C15D6">
        <w:rPr>
          <w:rFonts w:eastAsia="Calibri"/>
        </w:rPr>
        <w:t>The failure to timely implement standard BMPs led to uncontrolled sediment discharges throughout the Site. Standard BMPs were no longer effective at controlling the turbid storm water runoff and do not provide treatment of sediment already discharged to streams. Consequently, advanced BMPs (e.g. settling basins or tanks with filtration units) or active treatment systems (ATS)</w:t>
      </w:r>
      <w:r w:rsidRPr="005C15D6">
        <w:rPr>
          <w:rFonts w:eastAsia="Calibri"/>
          <w:vertAlign w:val="superscript"/>
        </w:rPr>
        <w:footnoteReference w:id="42"/>
      </w:r>
      <w:r w:rsidRPr="005C15D6">
        <w:rPr>
          <w:rFonts w:eastAsia="Calibri"/>
        </w:rPr>
        <w:t xml:space="preserve"> were necessary to further avoid and minimize sediment discharges. </w:t>
      </w:r>
    </w:p>
    <w:p w14:paraId="1FC42B54" w14:textId="0F70BAED" w:rsidR="00573E96" w:rsidRDefault="005C15D6" w:rsidP="005C15D6">
      <w:pPr>
        <w:widowControl w:val="0"/>
        <w:rPr>
          <w:rFonts w:eastAsia="Calibri"/>
        </w:rPr>
      </w:pPr>
      <w:r w:rsidRPr="005C15D6">
        <w:rPr>
          <w:rFonts w:eastAsia="Calibri"/>
        </w:rPr>
        <w:t xml:space="preserve">Based on field observations and results from the receiving water monitoring program, Staff conclude ATS was necessary to achieve compliance from at least December 1, </w:t>
      </w:r>
      <w:r w:rsidRPr="005C15D6">
        <w:rPr>
          <w:rFonts w:eastAsia="Calibri"/>
        </w:rPr>
        <w:lastRenderedPageBreak/>
        <w:t>2018</w:t>
      </w:r>
      <w:r w:rsidR="00533662">
        <w:rPr>
          <w:rFonts w:eastAsia="Calibri"/>
        </w:rPr>
        <w:t>,</w:t>
      </w:r>
      <w:r w:rsidRPr="005C15D6">
        <w:rPr>
          <w:rFonts w:eastAsia="Calibri"/>
          <w:vertAlign w:val="superscript"/>
        </w:rPr>
        <w:footnoteReference w:id="43"/>
      </w:r>
      <w:r w:rsidRPr="005C15D6">
        <w:rPr>
          <w:rFonts w:eastAsia="Calibri"/>
        </w:rPr>
        <w:t xml:space="preserve"> through May 19, 2019</w:t>
      </w:r>
      <w:r w:rsidR="00533662">
        <w:rPr>
          <w:rFonts w:eastAsia="Calibri"/>
        </w:rPr>
        <w:t>.</w:t>
      </w:r>
      <w:r w:rsidRPr="005C15D6">
        <w:rPr>
          <w:rFonts w:eastAsia="Calibri"/>
          <w:vertAlign w:val="superscript"/>
        </w:rPr>
        <w:footnoteReference w:id="44"/>
      </w:r>
      <w:r w:rsidRPr="005C15D6">
        <w:rPr>
          <w:rFonts w:eastAsia="Calibri"/>
        </w:rPr>
        <w:t xml:space="preserve"> </w:t>
      </w:r>
    </w:p>
    <w:p w14:paraId="0DEECA98" w14:textId="0B5A6E8A" w:rsidR="00573E96" w:rsidRDefault="005C15D6" w:rsidP="005C15D6">
      <w:pPr>
        <w:widowControl w:val="0"/>
        <w:rPr>
          <w:rFonts w:eastAsia="Calibri"/>
        </w:rPr>
      </w:pPr>
      <w:r w:rsidRPr="005C15D6">
        <w:rPr>
          <w:rFonts w:eastAsia="Calibri"/>
        </w:rPr>
        <w:t>On March 14, 2019</w:t>
      </w:r>
      <w:r w:rsidR="00512DA5">
        <w:rPr>
          <w:rFonts w:eastAsia="Calibri"/>
        </w:rPr>
        <w:t>,</w:t>
      </w:r>
      <w:r w:rsidRPr="005C15D6">
        <w:rPr>
          <w:rFonts w:eastAsia="Calibri"/>
        </w:rPr>
        <w:t xml:space="preserve"> the </w:t>
      </w:r>
      <w:r w:rsidR="00512DA5">
        <w:rPr>
          <w:rFonts w:eastAsia="Calibri"/>
        </w:rPr>
        <w:t>D</w:t>
      </w:r>
      <w:r w:rsidR="00512DA5" w:rsidRPr="005C15D6">
        <w:rPr>
          <w:rFonts w:eastAsia="Calibri"/>
        </w:rPr>
        <w:t xml:space="preserve">ischarger </w:t>
      </w:r>
      <w:r w:rsidRPr="005C15D6">
        <w:rPr>
          <w:rFonts w:eastAsia="Calibri"/>
        </w:rPr>
        <w:t>install</w:t>
      </w:r>
      <w:r w:rsidR="00512DA5">
        <w:rPr>
          <w:rFonts w:eastAsia="Calibri"/>
        </w:rPr>
        <w:t>ed</w:t>
      </w:r>
      <w:r w:rsidRPr="005C15D6">
        <w:rPr>
          <w:rFonts w:eastAsia="Calibri"/>
        </w:rPr>
        <w:t xml:space="preserve"> advanced BMPs in the form of settling tanks with a sand filtration unit at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to minimize sediment discharges. Therefore, </w:t>
      </w:r>
      <w:r w:rsidR="002F03A6">
        <w:rPr>
          <w:rFonts w:eastAsia="Calibri"/>
        </w:rPr>
        <w:t>s</w:t>
      </w:r>
      <w:r w:rsidRPr="005C15D6">
        <w:rPr>
          <w:rFonts w:eastAsia="Calibri"/>
        </w:rPr>
        <w:t xml:space="preserve">taff calculated the delayed cost of the settling tanks over a period of four months, from December 2018 through March 2019. Using readily available prices, </w:t>
      </w:r>
      <w:r w:rsidR="002F03A6">
        <w:rPr>
          <w:rFonts w:eastAsia="Calibri"/>
        </w:rPr>
        <w:t>s</w:t>
      </w:r>
      <w:r w:rsidRPr="005C15D6">
        <w:rPr>
          <w:rFonts w:eastAsia="Calibri"/>
        </w:rPr>
        <w:t xml:space="preserve">taff estimated </w:t>
      </w:r>
      <w:r w:rsidR="0012161D">
        <w:rPr>
          <w:rFonts w:eastAsia="Calibri"/>
        </w:rPr>
        <w:t xml:space="preserve">a total of cost of </w:t>
      </w:r>
      <w:r w:rsidR="0012161D" w:rsidRPr="007D7482">
        <w:rPr>
          <w:rFonts w:eastAsia="Calibri"/>
        </w:rPr>
        <w:t>$</w:t>
      </w:r>
      <w:r w:rsidR="00C55A56" w:rsidRPr="007D7482">
        <w:rPr>
          <w:rFonts w:eastAsia="Calibri"/>
        </w:rPr>
        <w:t>3</w:t>
      </w:r>
      <w:r w:rsidR="007D7482" w:rsidRPr="007D7482">
        <w:rPr>
          <w:rFonts w:eastAsia="Calibri"/>
        </w:rPr>
        <w:t>1,216</w:t>
      </w:r>
      <w:r w:rsidR="0035253B">
        <w:rPr>
          <w:rFonts w:eastAsia="Calibri"/>
        </w:rPr>
        <w:t>.00</w:t>
      </w:r>
      <w:r w:rsidR="0012161D">
        <w:rPr>
          <w:rFonts w:eastAsia="Calibri"/>
        </w:rPr>
        <w:t xml:space="preserve"> to install and operate the settling tank</w:t>
      </w:r>
      <w:r w:rsidR="0033268F">
        <w:rPr>
          <w:rFonts w:eastAsia="Calibri"/>
        </w:rPr>
        <w:t xml:space="preserve"> and </w:t>
      </w:r>
      <w:r w:rsidR="0012161D">
        <w:rPr>
          <w:rFonts w:eastAsia="Calibri"/>
        </w:rPr>
        <w:t>filtration unit for a period of four months as detailed below</w:t>
      </w:r>
      <w:r w:rsidRPr="005C15D6">
        <w:rPr>
          <w:rFonts w:eastAsia="Calibri"/>
        </w:rPr>
        <w:t>:</w:t>
      </w:r>
    </w:p>
    <w:p w14:paraId="05CD42EA" w14:textId="724EAE5A" w:rsidR="005C15D6" w:rsidRPr="005C15D6" w:rsidRDefault="005C15D6" w:rsidP="00A3367E">
      <w:pPr>
        <w:widowControl w:val="0"/>
        <w:numPr>
          <w:ilvl w:val="0"/>
          <w:numId w:val="5"/>
        </w:numPr>
        <w:rPr>
          <w:rFonts w:eastAsia="Calibri"/>
        </w:rPr>
      </w:pPr>
      <w:r w:rsidRPr="005C15D6">
        <w:rPr>
          <w:rFonts w:eastAsia="Calibri"/>
        </w:rPr>
        <w:t>$2,0</w:t>
      </w:r>
      <w:r w:rsidR="00951E18">
        <w:rPr>
          <w:rFonts w:eastAsia="Calibri"/>
        </w:rPr>
        <w:t>32</w:t>
      </w:r>
      <w:r w:rsidRPr="005C15D6">
        <w:rPr>
          <w:rFonts w:eastAsia="Calibri"/>
        </w:rPr>
        <w:t xml:space="preserve"> per month for pumps and generators</w:t>
      </w:r>
      <w:r w:rsidR="002F03A6">
        <w:rPr>
          <w:rFonts w:eastAsia="Calibri"/>
        </w:rPr>
        <w:t>,</w:t>
      </w:r>
      <w:r w:rsidR="00DB7758">
        <w:rPr>
          <w:rFonts w:eastAsia="Calibri"/>
        </w:rPr>
        <w:t xml:space="preserve"> </w:t>
      </w:r>
    </w:p>
    <w:p w14:paraId="2E8CCBBF" w14:textId="73CF6388" w:rsidR="005C15D6" w:rsidRPr="005C15D6" w:rsidRDefault="005C15D6" w:rsidP="00A3367E">
      <w:pPr>
        <w:widowControl w:val="0"/>
        <w:numPr>
          <w:ilvl w:val="0"/>
          <w:numId w:val="5"/>
        </w:numPr>
        <w:rPr>
          <w:rFonts w:eastAsia="Calibri"/>
        </w:rPr>
      </w:pPr>
      <w:r w:rsidRPr="005C15D6">
        <w:rPr>
          <w:rFonts w:eastAsia="Calibri"/>
        </w:rPr>
        <w:t>$</w:t>
      </w:r>
      <w:r w:rsidR="007D7482">
        <w:rPr>
          <w:rFonts w:eastAsia="Calibri"/>
        </w:rPr>
        <w:t>3,540</w:t>
      </w:r>
      <w:r w:rsidRPr="005C15D6">
        <w:rPr>
          <w:rFonts w:eastAsia="Calibri"/>
        </w:rPr>
        <w:t xml:space="preserve"> per month for two settling tanks with sand filtration units</w:t>
      </w:r>
      <w:r w:rsidR="002F03A6">
        <w:rPr>
          <w:rFonts w:eastAsia="Calibri"/>
        </w:rPr>
        <w:t>,</w:t>
      </w:r>
      <w:r w:rsidRPr="005C15D6">
        <w:rPr>
          <w:rFonts w:eastAsia="Calibri"/>
        </w:rPr>
        <w:t xml:space="preserve"> </w:t>
      </w:r>
    </w:p>
    <w:p w14:paraId="6A7135D3" w14:textId="08ECC5EA" w:rsidR="005C15D6" w:rsidRPr="005C15D6" w:rsidRDefault="005C15D6" w:rsidP="00A3367E">
      <w:pPr>
        <w:widowControl w:val="0"/>
        <w:numPr>
          <w:ilvl w:val="0"/>
          <w:numId w:val="5"/>
        </w:numPr>
        <w:rPr>
          <w:rFonts w:eastAsia="Calibri"/>
        </w:rPr>
      </w:pPr>
      <w:r w:rsidRPr="005C15D6">
        <w:rPr>
          <w:rFonts w:eastAsia="Calibri"/>
        </w:rPr>
        <w:t>$</w:t>
      </w:r>
      <w:r w:rsidR="007D7482">
        <w:rPr>
          <w:rFonts w:eastAsia="Calibri"/>
        </w:rPr>
        <w:t>1</w:t>
      </w:r>
      <w:r w:rsidR="00861D08">
        <w:rPr>
          <w:rFonts w:eastAsia="Calibri"/>
        </w:rPr>
        <w:t>,</w:t>
      </w:r>
      <w:r w:rsidR="007D7482">
        <w:rPr>
          <w:rFonts w:eastAsia="Calibri"/>
        </w:rPr>
        <w:t>232</w:t>
      </w:r>
      <w:r w:rsidRPr="005C15D6">
        <w:rPr>
          <w:rFonts w:eastAsia="Calibri"/>
        </w:rPr>
        <w:t xml:space="preserve"> per month</w:t>
      </w:r>
      <w:r w:rsidR="00C55A56">
        <w:rPr>
          <w:rFonts w:eastAsia="Calibri"/>
        </w:rPr>
        <w:t xml:space="preserve"> for operation and maintenance </w:t>
      </w:r>
      <w:r w:rsidRPr="005C15D6">
        <w:rPr>
          <w:rFonts w:eastAsia="Calibri"/>
        </w:rPr>
        <w:t>costs</w:t>
      </w:r>
      <w:r w:rsidR="002F03A6">
        <w:rPr>
          <w:rFonts w:eastAsia="Calibri"/>
        </w:rPr>
        <w:t>,</w:t>
      </w:r>
      <w:r w:rsidR="00DB7758">
        <w:rPr>
          <w:rFonts w:eastAsia="Calibri"/>
        </w:rPr>
        <w:t xml:space="preserve"> </w:t>
      </w:r>
      <w:r w:rsidR="002F03A6">
        <w:rPr>
          <w:rFonts w:eastAsia="Calibri"/>
        </w:rPr>
        <w:t>and</w:t>
      </w:r>
    </w:p>
    <w:p w14:paraId="2FCAA78C" w14:textId="100DC4E4" w:rsidR="00573E96" w:rsidRDefault="005C15D6" w:rsidP="00A3367E">
      <w:pPr>
        <w:widowControl w:val="0"/>
        <w:numPr>
          <w:ilvl w:val="0"/>
          <w:numId w:val="5"/>
        </w:numPr>
        <w:rPr>
          <w:rFonts w:eastAsia="Calibri"/>
        </w:rPr>
      </w:pPr>
      <w:r w:rsidRPr="005C15D6">
        <w:rPr>
          <w:rFonts w:eastAsia="Calibri"/>
        </w:rPr>
        <w:t>$</w:t>
      </w:r>
      <w:r w:rsidR="00861D08">
        <w:rPr>
          <w:rFonts w:eastAsia="Calibri"/>
        </w:rPr>
        <w:t>4</w:t>
      </w:r>
      <w:r w:rsidRPr="005C15D6">
        <w:rPr>
          <w:rFonts w:eastAsia="Calibri"/>
        </w:rPr>
        <w:t>,000 for systems mobilization</w:t>
      </w:r>
      <w:r w:rsidR="00C55A56">
        <w:rPr>
          <w:rFonts w:eastAsia="Calibri"/>
        </w:rPr>
        <w:t xml:space="preserve"> and </w:t>
      </w:r>
      <w:r w:rsidRPr="005C15D6">
        <w:rPr>
          <w:rFonts w:eastAsia="Calibri"/>
        </w:rPr>
        <w:t>installation</w:t>
      </w:r>
      <w:r w:rsidR="002F03A6">
        <w:rPr>
          <w:rFonts w:eastAsia="Calibri"/>
        </w:rPr>
        <w:t>.</w:t>
      </w:r>
    </w:p>
    <w:p w14:paraId="04949E40" w14:textId="2652B6B8" w:rsidR="005C15D6" w:rsidRPr="005C15D6" w:rsidRDefault="005C15D6" w:rsidP="005C15D6">
      <w:pPr>
        <w:widowControl w:val="0"/>
        <w:rPr>
          <w:rFonts w:eastAsia="Calibri"/>
        </w:rPr>
      </w:pPr>
      <w:bookmarkStart w:id="446" w:name="_Hlk22468020"/>
      <w:r w:rsidRPr="005C15D6">
        <w:rPr>
          <w:rFonts w:eastAsia="Calibri"/>
        </w:rPr>
        <w:t>Therefore, the total delayed cost of the settling tanks</w:t>
      </w:r>
      <w:r w:rsidR="0033268F">
        <w:rPr>
          <w:rFonts w:eastAsia="Calibri"/>
        </w:rPr>
        <w:t xml:space="preserve"> and filtration unit</w:t>
      </w:r>
      <w:r w:rsidRPr="005C15D6">
        <w:rPr>
          <w:rFonts w:eastAsia="Calibri"/>
        </w:rPr>
        <w:t xml:space="preserve"> </w:t>
      </w:r>
      <w:r w:rsidR="0033268F" w:rsidRPr="00402E97">
        <w:rPr>
          <w:rFonts w:eastAsia="Calibri"/>
        </w:rPr>
        <w:t>is</w:t>
      </w:r>
      <w:r w:rsidRPr="00402E97">
        <w:rPr>
          <w:rFonts w:eastAsia="Calibri"/>
        </w:rPr>
        <w:t xml:space="preserve"> $</w:t>
      </w:r>
      <w:r w:rsidR="007D7482" w:rsidRPr="00402E97">
        <w:rPr>
          <w:rFonts w:eastAsia="Calibri"/>
        </w:rPr>
        <w:t>31,216</w:t>
      </w:r>
      <w:r w:rsidR="0035253B">
        <w:rPr>
          <w:rFonts w:eastAsia="Calibri"/>
        </w:rPr>
        <w:t>.00</w:t>
      </w:r>
      <w:r w:rsidR="0033268F" w:rsidRPr="00402E97">
        <w:rPr>
          <w:rFonts w:eastAsia="Calibri"/>
        </w:rPr>
        <w:t>.</w:t>
      </w:r>
    </w:p>
    <w:bookmarkEnd w:id="446"/>
    <w:p w14:paraId="799C0C3C" w14:textId="6DF43562" w:rsidR="00573E96" w:rsidRDefault="005C15D6" w:rsidP="005C15D6">
      <w:pPr>
        <w:widowControl w:val="0"/>
        <w:rPr>
          <w:rFonts w:eastAsia="Calibri"/>
        </w:rPr>
      </w:pPr>
      <w:r w:rsidRPr="005C15D6">
        <w:rPr>
          <w:rFonts w:eastAsia="Calibri"/>
        </w:rPr>
        <w:t xml:space="preserve">Even though advanced BMPs were installed at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discharges continued to exceed the Basin Plan turbidity objective in the unnamed tributary to Jordan Pond. Therefore, </w:t>
      </w:r>
      <w:r w:rsidR="002F03A6">
        <w:rPr>
          <w:rFonts w:eastAsia="Calibri"/>
        </w:rPr>
        <w:t>s</w:t>
      </w:r>
      <w:r w:rsidRPr="005C15D6">
        <w:rPr>
          <w:rFonts w:eastAsia="Calibri"/>
        </w:rPr>
        <w:t>taff conclude that an ATS was necessary to avoid and minimize sediment discharges. See the discussion below on avoided ATS costs.</w:t>
      </w:r>
    </w:p>
    <w:p w14:paraId="0A9E12B4" w14:textId="7759E30D" w:rsidR="005C15D6" w:rsidRPr="005C15D6" w:rsidRDefault="005C15D6" w:rsidP="005C15D6">
      <w:pPr>
        <w:rPr>
          <w:rFonts w:eastAsia="Calibri"/>
          <w:u w:val="single"/>
        </w:rPr>
      </w:pPr>
      <w:r w:rsidRPr="005C15D6">
        <w:rPr>
          <w:rFonts w:eastAsia="Calibri"/>
          <w:u w:val="single"/>
        </w:rPr>
        <w:t>Avoided Costs $474,0</w:t>
      </w:r>
      <w:r w:rsidR="00B12462">
        <w:rPr>
          <w:rFonts w:eastAsia="Calibri"/>
          <w:u w:val="single"/>
        </w:rPr>
        <w:t>69.</w:t>
      </w:r>
      <w:r w:rsidR="007A1BAE">
        <w:rPr>
          <w:rFonts w:eastAsia="Calibri"/>
          <w:u w:val="single"/>
        </w:rPr>
        <w:t>69</w:t>
      </w:r>
    </w:p>
    <w:p w14:paraId="38830959" w14:textId="5CD1E63D" w:rsidR="00FE580A" w:rsidRDefault="005C15D6">
      <w:pPr>
        <w:rPr>
          <w:rFonts w:eastAsia="Calibri"/>
        </w:rPr>
      </w:pPr>
      <w:r w:rsidRPr="005C15D6">
        <w:rPr>
          <w:rFonts w:eastAsia="Calibri"/>
        </w:rPr>
        <w:t xml:space="preserve">While the Discharger installed additional standard BMPs after the first inspection, </w:t>
      </w:r>
      <w:r w:rsidR="00512DA5">
        <w:rPr>
          <w:rFonts w:eastAsia="Calibri"/>
        </w:rPr>
        <w:t>it</w:t>
      </w:r>
      <w:r w:rsidR="00512DA5" w:rsidRPr="005C15D6">
        <w:rPr>
          <w:rFonts w:eastAsia="Calibri"/>
        </w:rPr>
        <w:t xml:space="preserve"> </w:t>
      </w:r>
      <w:r w:rsidRPr="005C15D6">
        <w:rPr>
          <w:rFonts w:eastAsia="Calibri"/>
        </w:rPr>
        <w:t xml:space="preserve">failed to install perimeter controls and slope breaks, pursuant to the CGP, at Roads 5, 8, and the southern road at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w:t>
      </w:r>
    </w:p>
    <w:p w14:paraId="5784A1C0" w14:textId="40BD4814" w:rsidR="00573E96" w:rsidRDefault="005C15D6" w:rsidP="005C15D6">
      <w:pPr>
        <w:rPr>
          <w:rFonts w:eastAsia="Calibri"/>
        </w:rPr>
      </w:pPr>
      <w:r w:rsidRPr="005C15D6">
        <w:rPr>
          <w:rFonts w:eastAsia="Calibri"/>
        </w:rPr>
        <w:lastRenderedPageBreak/>
        <w:t xml:space="preserve">Therefore, </w:t>
      </w:r>
      <w:r w:rsidR="002F03A6">
        <w:rPr>
          <w:rFonts w:eastAsia="Calibri"/>
        </w:rPr>
        <w:t>s</w:t>
      </w:r>
      <w:r w:rsidRPr="005C15D6">
        <w:rPr>
          <w:rFonts w:eastAsia="Calibri"/>
        </w:rPr>
        <w:t>taff determined the avoided cost of not installing and maintaining perimeter controls or slope breaks from October 2018 through May 2019 to be approximately $65,727</w:t>
      </w:r>
      <w:r w:rsidR="00291311">
        <w:rPr>
          <w:rFonts w:eastAsia="Calibri"/>
        </w:rPr>
        <w:t>.0</w:t>
      </w:r>
      <w:r w:rsidR="007A1BAE">
        <w:rPr>
          <w:rFonts w:eastAsia="Calibri"/>
        </w:rPr>
        <w:t>4</w:t>
      </w:r>
      <w:r w:rsidR="00533662">
        <w:rPr>
          <w:rFonts w:eastAsia="Calibri"/>
        </w:rPr>
        <w:t>.</w:t>
      </w:r>
      <w:r w:rsidR="004260AA">
        <w:rPr>
          <w:rStyle w:val="FootnoteReference"/>
          <w:rFonts w:eastAsia="Calibri"/>
        </w:rPr>
        <w:footnoteReference w:id="45"/>
      </w:r>
      <w:r w:rsidRPr="005C15D6">
        <w:rPr>
          <w:rFonts w:eastAsia="Calibri"/>
        </w:rPr>
        <w:t xml:space="preserve"> </w:t>
      </w:r>
    </w:p>
    <w:p w14:paraId="68659851" w14:textId="44F8F453" w:rsidR="00573E96" w:rsidRDefault="005C15D6" w:rsidP="005C15D6">
      <w:pPr>
        <w:rPr>
          <w:rFonts w:eastAsia="Calibri"/>
        </w:rPr>
      </w:pPr>
      <w:r w:rsidRPr="005C15D6">
        <w:rPr>
          <w:rFonts w:eastAsia="Calibri"/>
        </w:rPr>
        <w:t xml:space="preserve">Results from the receiving water monitoring program indicated highly elevated levels of turbidity and suspended sediment discharges from the </w:t>
      </w:r>
      <w:r w:rsidR="002F03A6">
        <w:rPr>
          <w:rFonts w:eastAsia="Calibri"/>
        </w:rPr>
        <w:t>r</w:t>
      </w:r>
      <w:r w:rsidRPr="005C15D6">
        <w:rPr>
          <w:rFonts w:eastAsia="Calibri"/>
        </w:rPr>
        <w:t xml:space="preserve">esort </w:t>
      </w:r>
      <w:r w:rsidR="002F03A6">
        <w:rPr>
          <w:rFonts w:eastAsia="Calibri"/>
        </w:rPr>
        <w:t>a</w:t>
      </w:r>
      <w:r w:rsidRPr="005C15D6">
        <w:rPr>
          <w:rFonts w:eastAsia="Calibri"/>
        </w:rPr>
        <w:t>rea to unnamed tributaries to Jordan Pond, and from Roads 4, 5, and 8 to Foss Creek. Despite having this information, the Discharger chose not to install any advanced BMPs or ATS downstream of Roads 4, 5, and 8</w:t>
      </w:r>
      <w:r w:rsidR="00DD7F27">
        <w:rPr>
          <w:rFonts w:eastAsia="Calibri"/>
        </w:rPr>
        <w:t>,</w:t>
      </w:r>
      <w:r w:rsidRPr="005C15D6">
        <w:rPr>
          <w:rFonts w:eastAsia="Calibri"/>
        </w:rPr>
        <w:t xml:space="preserve"> where significant sediment discharges and turbidity </w:t>
      </w:r>
      <w:r w:rsidR="00512DA5">
        <w:rPr>
          <w:rFonts w:eastAsia="Calibri"/>
        </w:rPr>
        <w:t xml:space="preserve">water quality </w:t>
      </w:r>
      <w:r w:rsidRPr="005C15D6">
        <w:rPr>
          <w:rFonts w:eastAsia="Calibri"/>
        </w:rPr>
        <w:t xml:space="preserve">objective exceedances continued. </w:t>
      </w:r>
    </w:p>
    <w:p w14:paraId="0E7DCC49" w14:textId="77777777" w:rsidR="00573E96" w:rsidRDefault="005C15D6" w:rsidP="005C15D6">
      <w:pPr>
        <w:widowControl w:val="0"/>
        <w:rPr>
          <w:rFonts w:eastAsia="Calibri"/>
        </w:rPr>
      </w:pPr>
      <w:r w:rsidRPr="005C15D6">
        <w:rPr>
          <w:rFonts w:eastAsia="Calibri"/>
        </w:rPr>
        <w:t>The Discharger’s SWPPP states, “ATS can reliably provide exceptional reductions of turbidity and associated pollutants and should be considered where turbid discharges to sediment and turbidity sensitive waters cannot be avoided using traditional BMPs. Additionally, it may be appropriate to use an ATS when site constraints inhibit the ability to construct a correctly sized sediment basin, when clay and/or highly erosive soils are present, or when the site has very steep or long slope lengths.”</w:t>
      </w:r>
      <w:r w:rsidRPr="005C15D6">
        <w:rPr>
          <w:rFonts w:eastAsia="Calibri"/>
          <w:vertAlign w:val="superscript"/>
        </w:rPr>
        <w:footnoteReference w:id="46"/>
      </w:r>
      <w:r w:rsidRPr="005C15D6">
        <w:rPr>
          <w:rFonts w:eastAsia="Calibri"/>
        </w:rPr>
        <w:t xml:space="preserve"> Despite knowing that turbidity exceedances continued, and ATS is identified in the SWPPP as an effective method for reducing turbidity and suspended sediment concentrations, the Discharger avoided the cost of implementing ATS. </w:t>
      </w:r>
    </w:p>
    <w:p w14:paraId="28E7DA0C" w14:textId="77777777" w:rsidR="00FE580A" w:rsidRDefault="005C15D6" w:rsidP="005C15D6">
      <w:pPr>
        <w:rPr>
          <w:rFonts w:eastAsia="Calibri"/>
        </w:rPr>
      </w:pPr>
      <w:r w:rsidRPr="005C15D6">
        <w:rPr>
          <w:rFonts w:eastAsia="Calibri"/>
        </w:rPr>
        <w:t>Staff estimated the ATS size necessary</w:t>
      </w:r>
      <w:r w:rsidRPr="005C15D6">
        <w:rPr>
          <w:rFonts w:eastAsia="Calibri"/>
          <w:color w:val="212121"/>
        </w:rPr>
        <w:t xml:space="preserve"> at Roads 4, 5, and 8</w:t>
      </w:r>
      <w:r w:rsidRPr="005C15D6">
        <w:rPr>
          <w:rFonts w:eastAsia="Calibri"/>
        </w:rPr>
        <w:t xml:space="preserve"> by using the settling tanks</w:t>
      </w:r>
      <w:r w:rsidR="00512DA5">
        <w:rPr>
          <w:rFonts w:eastAsia="Calibri"/>
        </w:rPr>
        <w:t xml:space="preserve"> and </w:t>
      </w:r>
      <w:r w:rsidRPr="005C15D6">
        <w:rPr>
          <w:rFonts w:eastAsia="Calibri"/>
        </w:rPr>
        <w:t xml:space="preserve">filtration system installed by the Discharger in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as an example, and by using discharge volume calculations provided by the Discharger’s consultant. The discharge volumes for </w:t>
      </w:r>
      <w:r w:rsidRPr="005C15D6">
        <w:rPr>
          <w:rFonts w:eastAsia="Calibri"/>
          <w:color w:val="212121"/>
        </w:rPr>
        <w:t>Roads 4, 5, and 8</w:t>
      </w:r>
      <w:r w:rsidRPr="005C15D6">
        <w:rPr>
          <w:rFonts w:eastAsia="Calibri"/>
        </w:rPr>
        <w:t xml:space="preserve"> are approximately three times that of the </w:t>
      </w:r>
      <w:r w:rsidR="002F03A6">
        <w:rPr>
          <w:rFonts w:eastAsia="Calibri"/>
        </w:rPr>
        <w:t>r</w:t>
      </w:r>
      <w:r w:rsidRPr="005C15D6">
        <w:rPr>
          <w:rFonts w:eastAsia="Calibri"/>
        </w:rPr>
        <w:t xml:space="preserve">esort </w:t>
      </w:r>
      <w:r w:rsidR="002F03A6">
        <w:rPr>
          <w:rFonts w:eastAsia="Calibri"/>
        </w:rPr>
        <w:t>a</w:t>
      </w:r>
      <w:r w:rsidRPr="005C15D6">
        <w:rPr>
          <w:rFonts w:eastAsia="Calibri"/>
        </w:rPr>
        <w:t>rea</w:t>
      </w:r>
      <w:r w:rsidR="00DD7F27">
        <w:rPr>
          <w:rFonts w:eastAsia="Calibri"/>
        </w:rPr>
        <w:t>.</w:t>
      </w:r>
      <w:r w:rsidRPr="005C15D6">
        <w:rPr>
          <w:rFonts w:eastAsia="Calibri"/>
          <w:vertAlign w:val="superscript"/>
        </w:rPr>
        <w:footnoteReference w:id="47"/>
      </w:r>
      <w:r w:rsidRPr="005C15D6">
        <w:rPr>
          <w:rFonts w:eastAsia="Calibri"/>
        </w:rPr>
        <w:t xml:space="preserve"> Using this information, </w:t>
      </w:r>
      <w:r w:rsidR="002F03A6">
        <w:rPr>
          <w:rFonts w:eastAsia="Calibri"/>
        </w:rPr>
        <w:t>s</w:t>
      </w:r>
      <w:r w:rsidRPr="005C15D6">
        <w:rPr>
          <w:rFonts w:eastAsia="Calibri"/>
        </w:rPr>
        <w:t>taff calculated the avoided cost of the three separate ATSs over a period of six months, from December 1, 2018</w:t>
      </w:r>
      <w:r w:rsidR="00DD7F27">
        <w:rPr>
          <w:rFonts w:eastAsia="Calibri"/>
        </w:rPr>
        <w:t>,</w:t>
      </w:r>
      <w:r w:rsidRPr="005C15D6">
        <w:rPr>
          <w:rFonts w:eastAsia="Calibri"/>
        </w:rPr>
        <w:t xml:space="preserve"> through May 19, 2019. </w:t>
      </w:r>
    </w:p>
    <w:p w14:paraId="6AA9DC4E" w14:textId="61A4CF6E" w:rsidR="00573E96" w:rsidRDefault="005C15D6" w:rsidP="005C15D6">
      <w:pPr>
        <w:rPr>
          <w:rFonts w:eastAsia="Calibri"/>
        </w:rPr>
      </w:pPr>
      <w:r w:rsidRPr="005C15D6">
        <w:rPr>
          <w:rFonts w:eastAsia="Calibri"/>
        </w:rPr>
        <w:t xml:space="preserve">Using readily available prices, </w:t>
      </w:r>
      <w:r w:rsidR="002F03A6">
        <w:rPr>
          <w:rFonts w:eastAsia="Calibri"/>
        </w:rPr>
        <w:t>s</w:t>
      </w:r>
      <w:r w:rsidRPr="005C15D6">
        <w:rPr>
          <w:rFonts w:eastAsia="Calibri"/>
        </w:rPr>
        <w:t xml:space="preserve">taff estimated the </w:t>
      </w:r>
      <w:r w:rsidR="00CC305D">
        <w:rPr>
          <w:rFonts w:eastAsia="Calibri"/>
        </w:rPr>
        <w:t xml:space="preserve">total cost for installation and operation of three ATS units </w:t>
      </w:r>
      <w:r w:rsidR="001A1337">
        <w:rPr>
          <w:rFonts w:eastAsia="Calibri"/>
        </w:rPr>
        <w:t>for six months is $332,134</w:t>
      </w:r>
      <w:r w:rsidR="002E4EA5">
        <w:rPr>
          <w:rFonts w:eastAsia="Calibri"/>
        </w:rPr>
        <w:t>.19</w:t>
      </w:r>
      <w:r w:rsidR="00DD7F27">
        <w:rPr>
          <w:rFonts w:eastAsia="Calibri"/>
        </w:rPr>
        <w:t>,</w:t>
      </w:r>
      <w:r w:rsidR="001A1337">
        <w:rPr>
          <w:rFonts w:eastAsia="Calibri"/>
        </w:rPr>
        <w:t xml:space="preserve"> as detailed below:</w:t>
      </w:r>
    </w:p>
    <w:p w14:paraId="6470738B" w14:textId="1A3AEA70" w:rsidR="005C15D6" w:rsidRPr="005C15D6" w:rsidRDefault="005C15D6" w:rsidP="00A3367E">
      <w:pPr>
        <w:widowControl w:val="0"/>
        <w:numPr>
          <w:ilvl w:val="0"/>
          <w:numId w:val="5"/>
        </w:numPr>
        <w:rPr>
          <w:rFonts w:eastAsia="Calibri"/>
        </w:rPr>
      </w:pPr>
      <w:r w:rsidRPr="005C15D6">
        <w:rPr>
          <w:rFonts w:eastAsia="Calibri"/>
        </w:rPr>
        <w:t>$</w:t>
      </w:r>
      <w:r w:rsidR="00A7746B">
        <w:rPr>
          <w:rFonts w:eastAsia="Calibri"/>
        </w:rPr>
        <w:t>13,791.34</w:t>
      </w:r>
      <w:r w:rsidRPr="005C15D6">
        <w:rPr>
          <w:rFonts w:eastAsia="Calibri"/>
        </w:rPr>
        <w:t xml:space="preserve"> per month for renting the systems</w:t>
      </w:r>
      <w:r w:rsidR="002F03A6">
        <w:rPr>
          <w:rFonts w:eastAsia="Calibri"/>
        </w:rPr>
        <w:t>,</w:t>
      </w:r>
      <w:r w:rsidRPr="005C15D6">
        <w:rPr>
          <w:rFonts w:eastAsia="Calibri"/>
        </w:rPr>
        <w:t xml:space="preserve"> </w:t>
      </w:r>
    </w:p>
    <w:p w14:paraId="490D81EC" w14:textId="6140794B" w:rsidR="005C15D6" w:rsidRPr="005C15D6" w:rsidRDefault="005C15D6" w:rsidP="00A3367E">
      <w:pPr>
        <w:widowControl w:val="0"/>
        <w:numPr>
          <w:ilvl w:val="0"/>
          <w:numId w:val="5"/>
        </w:numPr>
        <w:rPr>
          <w:rFonts w:eastAsia="Calibri"/>
        </w:rPr>
      </w:pPr>
      <w:r w:rsidRPr="005C15D6">
        <w:rPr>
          <w:rFonts w:eastAsia="Calibri"/>
        </w:rPr>
        <w:lastRenderedPageBreak/>
        <w:t>$2,4</w:t>
      </w:r>
      <w:r w:rsidR="00A7746B">
        <w:rPr>
          <w:rFonts w:eastAsia="Calibri"/>
        </w:rPr>
        <w:t>42.81</w:t>
      </w:r>
      <w:r w:rsidRPr="005C15D6">
        <w:rPr>
          <w:rFonts w:eastAsia="Calibri"/>
        </w:rPr>
        <w:t xml:space="preserve"> per month for chemical treatment (coagulants/flocculants)</w:t>
      </w:r>
      <w:r w:rsidR="002F03A6">
        <w:rPr>
          <w:rFonts w:eastAsia="Calibri"/>
        </w:rPr>
        <w:t>,</w:t>
      </w:r>
      <w:r w:rsidRPr="005C15D6">
        <w:rPr>
          <w:rFonts w:eastAsia="Calibri"/>
        </w:rPr>
        <w:t xml:space="preserve"> </w:t>
      </w:r>
    </w:p>
    <w:p w14:paraId="263E2030" w14:textId="017A0B57" w:rsidR="005C15D6" w:rsidRPr="005C15D6" w:rsidRDefault="005C15D6" w:rsidP="00A3367E">
      <w:pPr>
        <w:widowControl w:val="0"/>
        <w:numPr>
          <w:ilvl w:val="0"/>
          <w:numId w:val="5"/>
        </w:numPr>
        <w:rPr>
          <w:rFonts w:eastAsia="Calibri"/>
        </w:rPr>
      </w:pPr>
      <w:r w:rsidRPr="005C15D6">
        <w:rPr>
          <w:rFonts w:eastAsia="Calibri"/>
        </w:rPr>
        <w:t>$4,</w:t>
      </w:r>
      <w:r w:rsidR="00A7746B">
        <w:rPr>
          <w:rFonts w:eastAsia="Calibri"/>
        </w:rPr>
        <w:t>784.13</w:t>
      </w:r>
      <w:r w:rsidRPr="005C15D6">
        <w:rPr>
          <w:rFonts w:eastAsia="Calibri"/>
        </w:rPr>
        <w:t xml:space="preserve"> per month for pumps, generators, and conveyance system</w:t>
      </w:r>
      <w:r w:rsidR="002F03A6">
        <w:rPr>
          <w:rFonts w:eastAsia="Calibri"/>
        </w:rPr>
        <w:t>,</w:t>
      </w:r>
    </w:p>
    <w:p w14:paraId="3865A908" w14:textId="4211BAF5" w:rsidR="005C15D6" w:rsidRPr="005C15D6" w:rsidRDefault="005C15D6" w:rsidP="00A3367E">
      <w:pPr>
        <w:widowControl w:val="0"/>
        <w:numPr>
          <w:ilvl w:val="0"/>
          <w:numId w:val="5"/>
        </w:numPr>
        <w:rPr>
          <w:rFonts w:eastAsia="Calibri"/>
        </w:rPr>
      </w:pPr>
      <w:r w:rsidRPr="005C15D6">
        <w:rPr>
          <w:rFonts w:eastAsia="Calibri"/>
        </w:rPr>
        <w:t>$23,</w:t>
      </w:r>
      <w:r w:rsidR="00A7746B">
        <w:rPr>
          <w:rFonts w:eastAsia="Calibri"/>
        </w:rPr>
        <w:t>175</w:t>
      </w:r>
      <w:r w:rsidR="00F66480">
        <w:rPr>
          <w:rFonts w:eastAsia="Calibri"/>
        </w:rPr>
        <w:t>.05</w:t>
      </w:r>
      <w:r w:rsidRPr="005C15D6">
        <w:rPr>
          <w:rFonts w:eastAsia="Calibri"/>
        </w:rPr>
        <w:t xml:space="preserve"> per month for operation and maintenance</w:t>
      </w:r>
      <w:r w:rsidR="002F03A6">
        <w:rPr>
          <w:rFonts w:eastAsia="Calibri"/>
        </w:rPr>
        <w:t>, and</w:t>
      </w:r>
    </w:p>
    <w:p w14:paraId="654B8B19" w14:textId="77777777" w:rsidR="00573E96" w:rsidRDefault="005C15D6" w:rsidP="00A3367E">
      <w:pPr>
        <w:widowControl w:val="0"/>
        <w:numPr>
          <w:ilvl w:val="0"/>
          <w:numId w:val="5"/>
        </w:numPr>
        <w:rPr>
          <w:rFonts w:eastAsia="Calibri"/>
        </w:rPr>
      </w:pPr>
      <w:r w:rsidRPr="005C15D6">
        <w:rPr>
          <w:rFonts w:eastAsia="Calibri"/>
        </w:rPr>
        <w:t>$11,</w:t>
      </w:r>
      <w:r w:rsidR="00A7746B">
        <w:rPr>
          <w:rFonts w:eastAsia="Calibri"/>
        </w:rPr>
        <w:t>162</w:t>
      </w:r>
      <w:r w:rsidR="00F66480">
        <w:rPr>
          <w:rFonts w:eastAsia="Calibri"/>
        </w:rPr>
        <w:t>.38</w:t>
      </w:r>
      <w:r w:rsidRPr="005C15D6">
        <w:rPr>
          <w:rFonts w:eastAsia="Calibri"/>
        </w:rPr>
        <w:t xml:space="preserve"> per month for mobilization, installation, fuel, filter replacement, and sludge cleanup and disposal.</w:t>
      </w:r>
    </w:p>
    <w:p w14:paraId="6F5F4939" w14:textId="474D993D" w:rsidR="00573E96" w:rsidRDefault="005C15D6" w:rsidP="005C15D6">
      <w:pPr>
        <w:widowControl w:val="0"/>
        <w:rPr>
          <w:rFonts w:eastAsia="Calibri"/>
        </w:rPr>
      </w:pPr>
      <w:r w:rsidRPr="005C15D6">
        <w:rPr>
          <w:rFonts w:eastAsia="Calibri"/>
        </w:rPr>
        <w:t xml:space="preserve">Therefore, the total </w:t>
      </w:r>
      <w:del w:id="447" w:author="Author">
        <w:r w:rsidRPr="005C15D6" w:rsidDel="00DE5A28">
          <w:rPr>
            <w:rFonts w:eastAsia="Calibri"/>
          </w:rPr>
          <w:delText xml:space="preserve">delayed </w:delText>
        </w:r>
      </w:del>
      <w:ins w:id="448" w:author="Author">
        <w:r w:rsidR="00DE5A28">
          <w:rPr>
            <w:rFonts w:eastAsia="Calibri"/>
          </w:rPr>
          <w:t>avoided</w:t>
        </w:r>
        <w:r w:rsidR="00DE5A28" w:rsidRPr="005C15D6">
          <w:rPr>
            <w:rFonts w:eastAsia="Calibri"/>
          </w:rPr>
          <w:t xml:space="preserve"> </w:t>
        </w:r>
      </w:ins>
      <w:r w:rsidRPr="005C15D6">
        <w:rPr>
          <w:rFonts w:eastAsia="Calibri"/>
        </w:rPr>
        <w:t xml:space="preserve">cost of the ATS </w:t>
      </w:r>
      <w:r w:rsidR="001A1337">
        <w:rPr>
          <w:rFonts w:eastAsia="Calibri"/>
        </w:rPr>
        <w:t>at Roads 4, 5, and 8 is</w:t>
      </w:r>
      <w:r w:rsidRPr="005C15D6">
        <w:rPr>
          <w:rFonts w:eastAsia="Calibri"/>
        </w:rPr>
        <w:t xml:space="preserve"> $332,134</w:t>
      </w:r>
      <w:r w:rsidR="002E4EA5">
        <w:rPr>
          <w:rFonts w:eastAsia="Calibri"/>
        </w:rPr>
        <w:t>.19</w:t>
      </w:r>
      <w:r w:rsidRPr="005C15D6">
        <w:rPr>
          <w:rFonts w:eastAsia="Calibri"/>
        </w:rPr>
        <w:t>.</w:t>
      </w:r>
    </w:p>
    <w:p w14:paraId="6553F97A" w14:textId="78CCAA5A" w:rsidR="00573E96" w:rsidRDefault="005C15D6" w:rsidP="005C15D6">
      <w:pPr>
        <w:rPr>
          <w:rFonts w:eastAsia="Calibri"/>
        </w:rPr>
      </w:pPr>
      <w:r w:rsidRPr="005C15D6">
        <w:rPr>
          <w:rFonts w:eastAsia="Calibri"/>
        </w:rPr>
        <w:t xml:space="preserve">Additionally, while settling tanks with filtration units were installed at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on March 20, 2019, the discharges continued to </w:t>
      </w:r>
      <w:r w:rsidR="00DD7F27">
        <w:rPr>
          <w:rFonts w:eastAsia="Calibri"/>
        </w:rPr>
        <w:t xml:space="preserve">cause </w:t>
      </w:r>
      <w:r w:rsidRPr="005C15D6">
        <w:rPr>
          <w:rFonts w:eastAsia="Calibri"/>
        </w:rPr>
        <w:t xml:space="preserve">significant </w:t>
      </w:r>
      <w:r w:rsidR="00DD7F27">
        <w:rPr>
          <w:rFonts w:eastAsia="Calibri"/>
        </w:rPr>
        <w:t>exceedances of</w:t>
      </w:r>
      <w:r w:rsidRPr="005C15D6">
        <w:rPr>
          <w:rFonts w:eastAsia="Calibri"/>
        </w:rPr>
        <w:t xml:space="preserve"> the turbidity </w:t>
      </w:r>
      <w:r w:rsidR="00512DA5">
        <w:rPr>
          <w:rFonts w:eastAsia="Calibri"/>
        </w:rPr>
        <w:t xml:space="preserve">water quality </w:t>
      </w:r>
      <w:r w:rsidRPr="005C15D6">
        <w:rPr>
          <w:rFonts w:eastAsia="Calibri"/>
        </w:rPr>
        <w:t xml:space="preserve">objective. Despite having this information, the Discharger avoided additional costs by not employing an ATS from April through May 2019 in the </w:t>
      </w:r>
      <w:r w:rsidR="002F03A6">
        <w:rPr>
          <w:rFonts w:eastAsia="Calibri"/>
        </w:rPr>
        <w:t>r</w:t>
      </w:r>
      <w:r w:rsidRPr="005C15D6">
        <w:rPr>
          <w:rFonts w:eastAsia="Calibri"/>
        </w:rPr>
        <w:t xml:space="preserve">esort </w:t>
      </w:r>
      <w:r w:rsidR="002F03A6">
        <w:rPr>
          <w:rFonts w:eastAsia="Calibri"/>
        </w:rPr>
        <w:t>a</w:t>
      </w:r>
      <w:r w:rsidRPr="005C15D6">
        <w:rPr>
          <w:rFonts w:eastAsia="Calibri"/>
        </w:rPr>
        <w:t xml:space="preserve">rea. Therefore, </w:t>
      </w:r>
      <w:r w:rsidR="002F03A6">
        <w:rPr>
          <w:rFonts w:eastAsia="Calibri"/>
        </w:rPr>
        <w:t>s</w:t>
      </w:r>
      <w:r w:rsidRPr="005C15D6">
        <w:rPr>
          <w:rFonts w:eastAsia="Calibri"/>
        </w:rPr>
        <w:t xml:space="preserve">taff calculated the avoided costs of upgrading the settling and filtration tanks to an ATS over a period of two months. </w:t>
      </w:r>
      <w:r w:rsidR="002C6F3B" w:rsidRPr="005C15D6">
        <w:rPr>
          <w:rFonts w:eastAsia="Calibri"/>
        </w:rPr>
        <w:t>Using readily available prices</w:t>
      </w:r>
      <w:r w:rsidR="00DD7F27">
        <w:rPr>
          <w:rFonts w:eastAsia="Calibri"/>
        </w:rPr>
        <w:t>,</w:t>
      </w:r>
      <w:r w:rsidR="00322445">
        <w:rPr>
          <w:rStyle w:val="FootnoteReference"/>
          <w:rFonts w:eastAsia="Calibri"/>
        </w:rPr>
        <w:footnoteReference w:id="48"/>
      </w:r>
      <w:r w:rsidRPr="005C15D6">
        <w:rPr>
          <w:rFonts w:eastAsia="Calibri"/>
        </w:rPr>
        <w:t xml:space="preserve"> </w:t>
      </w:r>
      <w:r w:rsidR="002F03A6">
        <w:rPr>
          <w:rFonts w:eastAsia="Calibri"/>
        </w:rPr>
        <w:t>s</w:t>
      </w:r>
      <w:r w:rsidRPr="005C15D6">
        <w:rPr>
          <w:rFonts w:eastAsia="Calibri"/>
        </w:rPr>
        <w:t xml:space="preserve">taff estimated the </w:t>
      </w:r>
      <w:r w:rsidR="00FE2B77">
        <w:rPr>
          <w:rFonts w:eastAsia="Calibri"/>
        </w:rPr>
        <w:t xml:space="preserve">total </w:t>
      </w:r>
      <w:r w:rsidRPr="005C15D6">
        <w:rPr>
          <w:rFonts w:eastAsia="Calibri"/>
        </w:rPr>
        <w:t xml:space="preserve">costs </w:t>
      </w:r>
      <w:r w:rsidR="00FE2B77">
        <w:rPr>
          <w:rFonts w:eastAsia="Calibri"/>
        </w:rPr>
        <w:t>for installation and operation of o</w:t>
      </w:r>
      <w:r w:rsidR="008B6A2D">
        <w:rPr>
          <w:rFonts w:eastAsia="Calibri"/>
        </w:rPr>
        <w:t>ne ATS for two months is $69,56</w:t>
      </w:r>
      <w:r w:rsidR="002E4EA5">
        <w:rPr>
          <w:rFonts w:eastAsia="Calibri"/>
        </w:rPr>
        <w:t>0.47</w:t>
      </w:r>
      <w:r w:rsidR="00FE2B77">
        <w:rPr>
          <w:rFonts w:eastAsia="Calibri"/>
        </w:rPr>
        <w:t xml:space="preserve"> as detailed below</w:t>
      </w:r>
      <w:r w:rsidRPr="005C15D6">
        <w:rPr>
          <w:rFonts w:eastAsia="Calibri"/>
        </w:rPr>
        <w:t>:</w:t>
      </w:r>
    </w:p>
    <w:p w14:paraId="48EEA133" w14:textId="30B7D593" w:rsidR="005C15D6" w:rsidRPr="005C15D6" w:rsidRDefault="00F66480" w:rsidP="00A3367E">
      <w:pPr>
        <w:widowControl w:val="0"/>
        <w:numPr>
          <w:ilvl w:val="0"/>
          <w:numId w:val="5"/>
        </w:numPr>
        <w:rPr>
          <w:rFonts w:eastAsia="Calibri"/>
        </w:rPr>
      </w:pPr>
      <w:r w:rsidRPr="005C15D6">
        <w:rPr>
          <w:rFonts w:eastAsia="Calibri"/>
        </w:rPr>
        <w:t>$2,4</w:t>
      </w:r>
      <w:r>
        <w:rPr>
          <w:rFonts w:eastAsia="Calibri"/>
        </w:rPr>
        <w:t>42.81</w:t>
      </w:r>
      <w:r w:rsidR="005C15D6" w:rsidRPr="005C15D6">
        <w:rPr>
          <w:rFonts w:eastAsia="Calibri"/>
        </w:rPr>
        <w:t xml:space="preserve"> per month for chemical treatment (coagulants/flocculants)</w:t>
      </w:r>
      <w:r w:rsidR="00DE5022">
        <w:rPr>
          <w:rFonts w:eastAsia="Calibri"/>
        </w:rPr>
        <w:t>,</w:t>
      </w:r>
      <w:r w:rsidR="005C15D6" w:rsidRPr="005C15D6">
        <w:rPr>
          <w:rFonts w:eastAsia="Calibri"/>
        </w:rPr>
        <w:t xml:space="preserve"> </w:t>
      </w:r>
    </w:p>
    <w:p w14:paraId="05AAF557" w14:textId="1C731481" w:rsidR="005C15D6" w:rsidRPr="005C15D6" w:rsidRDefault="00F66480" w:rsidP="00A3367E">
      <w:pPr>
        <w:widowControl w:val="0"/>
        <w:numPr>
          <w:ilvl w:val="0"/>
          <w:numId w:val="5"/>
        </w:numPr>
        <w:rPr>
          <w:rFonts w:eastAsia="Calibri"/>
        </w:rPr>
      </w:pPr>
      <w:r w:rsidRPr="005C15D6">
        <w:rPr>
          <w:rFonts w:eastAsia="Calibri"/>
        </w:rPr>
        <w:t>$23,</w:t>
      </w:r>
      <w:r w:rsidR="008B6A2D">
        <w:rPr>
          <w:rFonts w:eastAsia="Calibri"/>
        </w:rPr>
        <w:t>175.</w:t>
      </w:r>
      <w:r w:rsidR="002E4EA5">
        <w:rPr>
          <w:rFonts w:eastAsia="Calibri"/>
        </w:rPr>
        <w:t>0</w:t>
      </w:r>
      <w:r>
        <w:rPr>
          <w:rFonts w:eastAsia="Calibri"/>
        </w:rPr>
        <w:t>5</w:t>
      </w:r>
      <w:r w:rsidRPr="005C15D6">
        <w:rPr>
          <w:rFonts w:eastAsia="Calibri"/>
        </w:rPr>
        <w:t xml:space="preserve"> </w:t>
      </w:r>
      <w:r w:rsidR="005C15D6" w:rsidRPr="005C15D6">
        <w:rPr>
          <w:rFonts w:eastAsia="Calibri"/>
        </w:rPr>
        <w:t>per month for operation and maintenance</w:t>
      </w:r>
      <w:r w:rsidR="00DE5022">
        <w:rPr>
          <w:rFonts w:eastAsia="Calibri"/>
        </w:rPr>
        <w:t>, and</w:t>
      </w:r>
    </w:p>
    <w:p w14:paraId="6C598D39" w14:textId="77777777" w:rsidR="00573E96" w:rsidRDefault="005C15D6" w:rsidP="00A3367E">
      <w:pPr>
        <w:widowControl w:val="0"/>
        <w:numPr>
          <w:ilvl w:val="0"/>
          <w:numId w:val="5"/>
        </w:numPr>
        <w:rPr>
          <w:rFonts w:eastAsia="Calibri"/>
        </w:rPr>
      </w:pPr>
      <w:r w:rsidRPr="005C15D6">
        <w:rPr>
          <w:rFonts w:eastAsia="Calibri"/>
        </w:rPr>
        <w:t>$9</w:t>
      </w:r>
      <w:r w:rsidR="00F66480">
        <w:rPr>
          <w:rFonts w:eastAsia="Calibri"/>
        </w:rPr>
        <w:t>,162.38</w:t>
      </w:r>
      <w:r w:rsidRPr="005C15D6">
        <w:rPr>
          <w:rFonts w:eastAsia="Calibri"/>
        </w:rPr>
        <w:t xml:space="preserve"> per month for mobilization, installation, fuel, filter replacement, and sludge cleanup and disposal.</w:t>
      </w:r>
    </w:p>
    <w:p w14:paraId="0B039110" w14:textId="7FE480AA" w:rsidR="005C15D6" w:rsidRPr="005C15D6" w:rsidRDefault="005C15D6" w:rsidP="005C15D6">
      <w:pPr>
        <w:widowControl w:val="0"/>
        <w:rPr>
          <w:rFonts w:eastAsia="Calibri"/>
        </w:rPr>
      </w:pPr>
      <w:r w:rsidRPr="005C15D6">
        <w:rPr>
          <w:rFonts w:eastAsia="Calibri"/>
        </w:rPr>
        <w:t xml:space="preserve">Therefore, the total avoided cost of the ATS </w:t>
      </w:r>
      <w:r w:rsidR="001A1337">
        <w:rPr>
          <w:rFonts w:eastAsia="Calibri"/>
        </w:rPr>
        <w:t xml:space="preserve">at the </w:t>
      </w:r>
      <w:r w:rsidR="00DE5022">
        <w:rPr>
          <w:rFonts w:eastAsia="Calibri"/>
        </w:rPr>
        <w:t>r</w:t>
      </w:r>
      <w:r w:rsidR="001A1337">
        <w:rPr>
          <w:rFonts w:eastAsia="Calibri"/>
        </w:rPr>
        <w:t xml:space="preserve">esort </w:t>
      </w:r>
      <w:r w:rsidR="00DE5022">
        <w:rPr>
          <w:rFonts w:eastAsia="Calibri"/>
        </w:rPr>
        <w:t>a</w:t>
      </w:r>
      <w:r w:rsidR="001A1337">
        <w:rPr>
          <w:rFonts w:eastAsia="Calibri"/>
        </w:rPr>
        <w:t>rea is</w:t>
      </w:r>
      <w:r w:rsidR="002B129E">
        <w:rPr>
          <w:rFonts w:eastAsia="Calibri"/>
        </w:rPr>
        <w:t xml:space="preserve"> $69,56</w:t>
      </w:r>
      <w:r w:rsidR="002E4EA5">
        <w:rPr>
          <w:rFonts w:eastAsia="Calibri"/>
        </w:rPr>
        <w:t>0.47</w:t>
      </w:r>
      <w:r w:rsidRPr="005C15D6">
        <w:rPr>
          <w:rFonts w:eastAsia="Calibri"/>
        </w:rPr>
        <w:t>.</w:t>
      </w:r>
    </w:p>
    <w:p w14:paraId="1B75A4E0" w14:textId="77777777" w:rsidR="00FE580A" w:rsidRDefault="005C15D6" w:rsidP="005C15D6">
      <w:pPr>
        <w:rPr>
          <w:rFonts w:eastAsia="Calibri"/>
        </w:rPr>
      </w:pPr>
      <w:r w:rsidRPr="005C15D6">
        <w:rPr>
          <w:rFonts w:eastAsia="Calibri"/>
        </w:rPr>
        <w:t xml:space="preserve">Staff also assert that the </w:t>
      </w:r>
      <w:r w:rsidR="00512DA5">
        <w:rPr>
          <w:rFonts w:eastAsia="Calibri"/>
        </w:rPr>
        <w:t>D</w:t>
      </w:r>
      <w:r w:rsidR="00512DA5" w:rsidRPr="005C15D6">
        <w:rPr>
          <w:rFonts w:eastAsia="Calibri"/>
        </w:rPr>
        <w:t xml:space="preserve">ischarger </w:t>
      </w:r>
      <w:r w:rsidRPr="005C15D6">
        <w:rPr>
          <w:rFonts w:eastAsia="Calibri"/>
        </w:rPr>
        <w:t xml:space="preserve">gained an economic benefit by inappropriately scheduling and conducting soil disturbing activities (grading for road construction) in one dry season from May 2018 through mid-November 2018, as opposed to phasing such actions over two separate dry seasons. </w:t>
      </w:r>
    </w:p>
    <w:p w14:paraId="05C54088" w14:textId="0B42E72A" w:rsidR="00573E96" w:rsidRDefault="005C15D6" w:rsidP="005C15D6">
      <w:pPr>
        <w:rPr>
          <w:rFonts w:eastAsia="Calibri"/>
        </w:rPr>
      </w:pPr>
      <w:r w:rsidRPr="005C15D6">
        <w:rPr>
          <w:rFonts w:eastAsia="Calibri"/>
        </w:rPr>
        <w:lastRenderedPageBreak/>
        <w:t xml:space="preserve">Using aerial imagery, </w:t>
      </w:r>
      <w:r w:rsidR="00DE5022">
        <w:rPr>
          <w:rFonts w:eastAsia="Calibri"/>
        </w:rPr>
        <w:t>s</w:t>
      </w:r>
      <w:r w:rsidRPr="005C15D6">
        <w:rPr>
          <w:rFonts w:eastAsia="Calibri"/>
        </w:rPr>
        <w:t xml:space="preserve">taff observed a wheel tractor-scraper, bulldozer, and water truck on Site, and estimate the Discharger avoided the heavy equipment mobilization cost of approximately </w:t>
      </w:r>
      <w:r w:rsidR="002C6F3B" w:rsidRPr="005C15D6">
        <w:rPr>
          <w:rFonts w:eastAsia="Calibri"/>
        </w:rPr>
        <w:t>$6,6</w:t>
      </w:r>
      <w:r w:rsidR="002C6F3B">
        <w:rPr>
          <w:rFonts w:eastAsia="Calibri"/>
        </w:rPr>
        <w:t>48</w:t>
      </w:r>
      <w:r w:rsidR="007A1BAE">
        <w:rPr>
          <w:rFonts w:eastAsia="Calibri"/>
        </w:rPr>
        <w:t>.00</w:t>
      </w:r>
      <w:r w:rsidR="002C6F3B" w:rsidRPr="005C15D6">
        <w:rPr>
          <w:rFonts w:eastAsia="Calibri"/>
        </w:rPr>
        <w:t>.</w:t>
      </w:r>
      <w:r w:rsidR="002C6F3B">
        <w:rPr>
          <w:rStyle w:val="FootnoteReference"/>
          <w:rFonts w:eastAsia="Calibri"/>
        </w:rPr>
        <w:footnoteReference w:id="49"/>
      </w:r>
    </w:p>
    <w:p w14:paraId="48724674" w14:textId="11349996" w:rsidR="00573E96" w:rsidRDefault="005C15D6" w:rsidP="005C15D6">
      <w:pPr>
        <w:rPr>
          <w:rFonts w:eastAsia="Calibri"/>
        </w:rPr>
      </w:pPr>
      <w:r w:rsidRPr="005C15D6">
        <w:rPr>
          <w:rFonts w:eastAsia="Calibri"/>
        </w:rPr>
        <w:t>Staff believe that had the Discharger properly scheduled ground disturbing activities,</w:t>
      </w:r>
      <w:r w:rsidR="00512DA5">
        <w:rPr>
          <w:rFonts w:eastAsia="Calibri"/>
        </w:rPr>
        <w:t xml:space="preserve"> and</w:t>
      </w:r>
      <w:r w:rsidRPr="005C15D6">
        <w:rPr>
          <w:rFonts w:eastAsia="Calibri"/>
        </w:rPr>
        <w:t xml:space="preserve"> installed a combination of soil stabilization controls, linear sediment controls, and energy dissipating devices prior to the wet season</w:t>
      </w:r>
      <w:r w:rsidR="00512DA5">
        <w:rPr>
          <w:rFonts w:eastAsia="Calibri"/>
        </w:rPr>
        <w:t>,</w:t>
      </w:r>
      <w:r w:rsidRPr="005C15D6">
        <w:rPr>
          <w:rFonts w:eastAsia="Calibri"/>
        </w:rPr>
        <w:t xml:space="preserve"> the egregious sediment discharges could have been avoided </w:t>
      </w:r>
      <w:r w:rsidR="00512DA5">
        <w:rPr>
          <w:rFonts w:eastAsia="Calibri"/>
        </w:rPr>
        <w:t>or</w:t>
      </w:r>
      <w:r w:rsidR="00512DA5" w:rsidRPr="005C15D6">
        <w:rPr>
          <w:rFonts w:eastAsia="Calibri"/>
        </w:rPr>
        <w:t xml:space="preserve"> </w:t>
      </w:r>
      <w:r w:rsidRPr="005C15D6">
        <w:rPr>
          <w:rFonts w:eastAsia="Calibri"/>
        </w:rPr>
        <w:t xml:space="preserve">minimized. However, once sediment was discharged throughout the Site and into the streams, ATS became the only feasible option to avoid </w:t>
      </w:r>
      <w:r w:rsidR="00512DA5">
        <w:rPr>
          <w:rFonts w:eastAsia="Calibri"/>
        </w:rPr>
        <w:t>or</w:t>
      </w:r>
      <w:r w:rsidR="00512DA5" w:rsidRPr="005C15D6">
        <w:rPr>
          <w:rFonts w:eastAsia="Calibri"/>
        </w:rPr>
        <w:t xml:space="preserve"> </w:t>
      </w:r>
      <w:r w:rsidRPr="005C15D6">
        <w:rPr>
          <w:rFonts w:eastAsia="Calibri"/>
        </w:rPr>
        <w:t xml:space="preserve">minimize the impacts to receiving waters. </w:t>
      </w:r>
      <w:r w:rsidR="00DD7F27">
        <w:rPr>
          <w:rFonts w:eastAsia="Calibri"/>
        </w:rPr>
        <w:t xml:space="preserve">Although the Discharger’s </w:t>
      </w:r>
      <w:r w:rsidRPr="005C15D6">
        <w:rPr>
          <w:rFonts w:eastAsia="Calibri"/>
        </w:rPr>
        <w:t xml:space="preserve">SWPPP submitted as part of </w:t>
      </w:r>
      <w:r w:rsidR="00DD7F27">
        <w:rPr>
          <w:rFonts w:eastAsia="Calibri"/>
        </w:rPr>
        <w:t>its</w:t>
      </w:r>
      <w:r w:rsidRPr="005C15D6">
        <w:rPr>
          <w:rFonts w:eastAsia="Calibri"/>
        </w:rPr>
        <w:t xml:space="preserve"> CGP notice of intent</w:t>
      </w:r>
      <w:r w:rsidR="00DD7F27">
        <w:rPr>
          <w:rFonts w:eastAsia="Calibri"/>
        </w:rPr>
        <w:t xml:space="preserve"> identified ATS as an option for pollution control</w:t>
      </w:r>
      <w:r w:rsidRPr="005C15D6">
        <w:rPr>
          <w:rFonts w:eastAsia="Calibri"/>
        </w:rPr>
        <w:t>, the Discharger avoided the cost of</w:t>
      </w:r>
      <w:r w:rsidR="00F66480">
        <w:rPr>
          <w:rFonts w:eastAsia="Calibri"/>
        </w:rPr>
        <w:t xml:space="preserve"> implementing</w:t>
      </w:r>
      <w:r w:rsidRPr="005C15D6">
        <w:rPr>
          <w:rFonts w:eastAsia="Calibri"/>
        </w:rPr>
        <w:t xml:space="preserve"> </w:t>
      </w:r>
      <w:r w:rsidR="00CF580E">
        <w:rPr>
          <w:rFonts w:eastAsia="Calibri"/>
        </w:rPr>
        <w:t>the necessary</w:t>
      </w:r>
      <w:r w:rsidR="00FE2B77">
        <w:rPr>
          <w:rFonts w:eastAsia="Calibri"/>
        </w:rPr>
        <w:t xml:space="preserve"> ATS unit</w:t>
      </w:r>
      <w:r w:rsidR="00F66480">
        <w:rPr>
          <w:rFonts w:eastAsia="Calibri"/>
        </w:rPr>
        <w:t>s</w:t>
      </w:r>
      <w:r w:rsidRPr="005C15D6">
        <w:rPr>
          <w:rFonts w:eastAsia="Calibri"/>
        </w:rPr>
        <w:t>.</w:t>
      </w:r>
      <w:r w:rsidR="002B129E">
        <w:rPr>
          <w:rFonts w:eastAsia="Calibri"/>
        </w:rPr>
        <w:t xml:space="preserve"> </w:t>
      </w:r>
      <w:r w:rsidRPr="005C15D6">
        <w:rPr>
          <w:rFonts w:eastAsia="Calibri"/>
        </w:rPr>
        <w:t xml:space="preserve">Therefore, </w:t>
      </w:r>
      <w:r w:rsidR="001F672B">
        <w:rPr>
          <w:rFonts w:eastAsia="Calibri"/>
        </w:rPr>
        <w:t>s</w:t>
      </w:r>
      <w:r w:rsidRPr="005C15D6">
        <w:rPr>
          <w:rFonts w:eastAsia="Calibri"/>
        </w:rPr>
        <w:t xml:space="preserve">taff determined </w:t>
      </w:r>
      <w:r w:rsidRPr="00CF794E">
        <w:rPr>
          <w:rFonts w:eastAsia="Calibri"/>
        </w:rPr>
        <w:t xml:space="preserve">that the </w:t>
      </w:r>
      <w:r w:rsidR="00FE2B77" w:rsidRPr="00CF794E">
        <w:rPr>
          <w:rFonts w:eastAsia="Calibri"/>
        </w:rPr>
        <w:t xml:space="preserve">total </w:t>
      </w:r>
      <w:r w:rsidRPr="00CF794E">
        <w:rPr>
          <w:rFonts w:eastAsia="Calibri"/>
        </w:rPr>
        <w:t>avoided cost from October 3, 2018</w:t>
      </w:r>
      <w:r w:rsidR="00DD7F27">
        <w:rPr>
          <w:rFonts w:eastAsia="Calibri"/>
        </w:rPr>
        <w:t>,</w:t>
      </w:r>
      <w:r w:rsidRPr="00CF794E">
        <w:rPr>
          <w:rFonts w:eastAsia="Calibri"/>
        </w:rPr>
        <w:t xml:space="preserve"> to May 20, 2019</w:t>
      </w:r>
      <w:r w:rsidR="00DD7F27">
        <w:rPr>
          <w:rFonts w:eastAsia="Calibri"/>
        </w:rPr>
        <w:t>,</w:t>
      </w:r>
      <w:r w:rsidRPr="00CF794E">
        <w:rPr>
          <w:rFonts w:eastAsia="Calibri"/>
        </w:rPr>
        <w:t xml:space="preserve"> equal</w:t>
      </w:r>
      <w:r w:rsidR="00DD7F27">
        <w:rPr>
          <w:rFonts w:eastAsia="Calibri"/>
        </w:rPr>
        <w:t>s</w:t>
      </w:r>
      <w:r w:rsidRPr="00CF794E">
        <w:rPr>
          <w:rFonts w:eastAsia="Calibri"/>
        </w:rPr>
        <w:t xml:space="preserve"> </w:t>
      </w:r>
      <w:r w:rsidR="00CE7057" w:rsidRPr="00CF794E">
        <w:rPr>
          <w:rFonts w:eastAsia="Calibri"/>
        </w:rPr>
        <w:t>$474,0</w:t>
      </w:r>
      <w:r w:rsidR="00291311" w:rsidRPr="00CF794E">
        <w:rPr>
          <w:rFonts w:eastAsia="Calibri"/>
        </w:rPr>
        <w:t>69.</w:t>
      </w:r>
      <w:r w:rsidR="007A1BAE" w:rsidRPr="007D524F">
        <w:rPr>
          <w:rFonts w:eastAsia="Calibri"/>
        </w:rPr>
        <w:t>6</w:t>
      </w:r>
      <w:ins w:id="449" w:author="Author">
        <w:r w:rsidR="007D524F">
          <w:rPr>
            <w:rFonts w:eastAsia="Calibri"/>
          </w:rPr>
          <w:t>9</w:t>
        </w:r>
      </w:ins>
      <w:del w:id="450" w:author="Author">
        <w:r w:rsidR="00317090" w:rsidRPr="007D524F" w:rsidDel="007D524F">
          <w:rPr>
            <w:rFonts w:eastAsia="Calibri"/>
          </w:rPr>
          <w:delText>8</w:delText>
        </w:r>
      </w:del>
      <w:r w:rsidR="007C2660" w:rsidRPr="007D524F">
        <w:rPr>
          <w:rFonts w:eastAsia="Calibri"/>
        </w:rPr>
        <w:t>.</w:t>
      </w:r>
      <w:r w:rsidR="00CE7057" w:rsidRPr="00CF794E">
        <w:rPr>
          <w:rStyle w:val="FootnoteReference"/>
          <w:rFonts w:eastAsia="Calibri"/>
        </w:rPr>
        <w:footnoteReference w:id="50"/>
      </w:r>
    </w:p>
    <w:p w14:paraId="3EF58834" w14:textId="775EEF7F" w:rsidR="005C15D6" w:rsidRPr="005C15D6" w:rsidRDefault="005C15D6" w:rsidP="005C15D6">
      <w:pPr>
        <w:rPr>
          <w:rFonts w:eastAsia="Calibri"/>
          <w:u w:val="single"/>
        </w:rPr>
      </w:pPr>
      <w:r w:rsidRPr="005C15D6">
        <w:rPr>
          <w:rFonts w:eastAsia="Calibri"/>
          <w:u w:val="single"/>
        </w:rPr>
        <w:t>Economic Benefit $</w:t>
      </w:r>
      <w:ins w:id="453" w:author="Author">
        <w:r w:rsidR="006849C6">
          <w:rPr>
            <w:rFonts w:eastAsia="Calibri"/>
            <w:u w:val="single"/>
          </w:rPr>
          <w:t>397,881.79</w:t>
        </w:r>
      </w:ins>
      <w:del w:id="454" w:author="Author">
        <w:r w:rsidRPr="005C15D6" w:rsidDel="00DF79CC">
          <w:rPr>
            <w:rFonts w:eastAsia="Calibri"/>
            <w:u w:val="single"/>
          </w:rPr>
          <w:delText>363,</w:delText>
        </w:r>
        <w:r w:rsidR="00F8023C" w:rsidDel="00DF79CC">
          <w:rPr>
            <w:rFonts w:eastAsia="Calibri"/>
            <w:u w:val="single"/>
          </w:rPr>
          <w:delText>612</w:delText>
        </w:r>
        <w:r w:rsidR="00E779FD" w:rsidDel="00DF79CC">
          <w:rPr>
            <w:rFonts w:eastAsia="Calibri"/>
            <w:u w:val="single"/>
          </w:rPr>
          <w:delText>.</w:delText>
        </w:r>
        <w:r w:rsidR="00F8023C" w:rsidDel="00DF79CC">
          <w:rPr>
            <w:rFonts w:eastAsia="Calibri"/>
            <w:u w:val="single"/>
          </w:rPr>
          <w:delText>14</w:delText>
        </w:r>
      </w:del>
    </w:p>
    <w:p w14:paraId="0B00AA1B" w14:textId="29F4DD0B" w:rsidR="00573E96" w:rsidRDefault="005C15D6" w:rsidP="005C15D6">
      <w:pPr>
        <w:rPr>
          <w:rFonts w:eastAsia="Calibri"/>
        </w:rPr>
      </w:pPr>
      <w:r w:rsidRPr="005C15D6">
        <w:rPr>
          <w:rFonts w:eastAsia="Calibri"/>
        </w:rPr>
        <w:t xml:space="preserve">In total, </w:t>
      </w:r>
      <w:r w:rsidR="001F672B">
        <w:rPr>
          <w:rFonts w:eastAsia="Calibri"/>
        </w:rPr>
        <w:t>s</w:t>
      </w:r>
      <w:r w:rsidRPr="005C15D6">
        <w:rPr>
          <w:rFonts w:eastAsia="Calibri"/>
        </w:rPr>
        <w:t>taff estimates the delayed and avoided costs were $</w:t>
      </w:r>
      <w:r w:rsidR="006F15AD">
        <w:rPr>
          <w:rFonts w:eastAsia="Calibri"/>
        </w:rPr>
        <w:t>505,285</w:t>
      </w:r>
      <w:r w:rsidR="00E779FD">
        <w:rPr>
          <w:rFonts w:eastAsia="Calibri"/>
        </w:rPr>
        <w:t>.</w:t>
      </w:r>
      <w:r w:rsidR="007A1BAE" w:rsidRPr="007D524F">
        <w:rPr>
          <w:rFonts w:eastAsia="Calibri"/>
        </w:rPr>
        <w:t>6</w:t>
      </w:r>
      <w:ins w:id="455" w:author="Author">
        <w:r w:rsidR="007D524F">
          <w:rPr>
            <w:rFonts w:eastAsia="Calibri"/>
          </w:rPr>
          <w:t>9</w:t>
        </w:r>
      </w:ins>
      <w:del w:id="456" w:author="Author">
        <w:r w:rsidR="00317090" w:rsidRPr="007D524F" w:rsidDel="007D524F">
          <w:rPr>
            <w:rFonts w:eastAsia="Calibri"/>
          </w:rPr>
          <w:delText>8</w:delText>
        </w:r>
      </w:del>
      <w:r w:rsidRPr="005C15D6">
        <w:rPr>
          <w:rFonts w:eastAsia="Calibri"/>
        </w:rPr>
        <w:t xml:space="preserve">. Based on information gathered by </w:t>
      </w:r>
      <w:r w:rsidR="001F672B">
        <w:rPr>
          <w:rFonts w:eastAsia="Calibri"/>
        </w:rPr>
        <w:t>s</w:t>
      </w:r>
      <w:r w:rsidRPr="005C15D6">
        <w:rPr>
          <w:rFonts w:eastAsia="Calibri"/>
        </w:rPr>
        <w:t xml:space="preserve">taff and provided by the Discharger, in addition to standard accounting assumptions, the BEN model calculated the economic benefit of the avoided and delayed expenditures described above to be </w:t>
      </w:r>
      <w:r w:rsidRPr="00E779FD">
        <w:rPr>
          <w:rFonts w:eastAsia="Calibri"/>
          <w:b/>
        </w:rPr>
        <w:t>$</w:t>
      </w:r>
      <w:del w:id="457" w:author="Author">
        <w:r w:rsidRPr="00E779FD" w:rsidDel="00276941">
          <w:rPr>
            <w:rFonts w:eastAsia="Calibri"/>
            <w:b/>
          </w:rPr>
          <w:delText>363,</w:delText>
        </w:r>
        <w:r w:rsidR="00F8023C" w:rsidDel="00276941">
          <w:rPr>
            <w:rFonts w:eastAsia="Calibri"/>
            <w:b/>
          </w:rPr>
          <w:delText>612</w:delText>
        </w:r>
        <w:r w:rsidR="00E779FD" w:rsidRPr="00E779FD" w:rsidDel="00276941">
          <w:rPr>
            <w:rFonts w:eastAsia="Calibri"/>
            <w:b/>
          </w:rPr>
          <w:delText>.</w:delText>
        </w:r>
        <w:r w:rsidR="00F8023C" w:rsidDel="00276941">
          <w:rPr>
            <w:rFonts w:eastAsia="Calibri"/>
            <w:b/>
          </w:rPr>
          <w:delText>14</w:delText>
        </w:r>
        <w:r w:rsidRPr="005C15D6" w:rsidDel="00276941">
          <w:rPr>
            <w:rFonts w:eastAsia="Calibri"/>
            <w:b/>
          </w:rPr>
          <w:delText>.</w:delText>
        </w:r>
      </w:del>
      <w:ins w:id="458" w:author="Author">
        <w:r w:rsidR="006849C6">
          <w:rPr>
            <w:rFonts w:eastAsia="Calibri"/>
            <w:b/>
          </w:rPr>
          <w:t>397</w:t>
        </w:r>
        <w:r w:rsidR="00D65E94">
          <w:rPr>
            <w:rFonts w:eastAsia="Calibri"/>
            <w:b/>
          </w:rPr>
          <w:t>,881.79</w:t>
        </w:r>
      </w:ins>
      <w:r w:rsidRPr="005C15D6">
        <w:rPr>
          <w:rFonts w:eastAsia="Calibri"/>
          <w:b/>
        </w:rPr>
        <w:t xml:space="preserve"> </w:t>
      </w:r>
      <w:r w:rsidR="00DD7F27" w:rsidRPr="006F15AD">
        <w:rPr>
          <w:rFonts w:eastAsia="Calibri"/>
        </w:rPr>
        <w:fldChar w:fldCharType="begin"/>
      </w:r>
      <w:r w:rsidR="00DD7F27" w:rsidRPr="006F15AD">
        <w:rPr>
          <w:rFonts w:eastAsia="Calibri"/>
        </w:rPr>
        <w:instrText xml:space="preserve"> REF _Ref29037869 \h  \* MERGEFORMAT </w:instrText>
      </w:r>
      <w:r w:rsidR="00DD7F27" w:rsidRPr="006F15AD">
        <w:rPr>
          <w:rFonts w:eastAsia="Calibri"/>
        </w:rPr>
      </w:r>
      <w:r w:rsidR="00DD7F27" w:rsidRPr="006F15AD">
        <w:rPr>
          <w:rFonts w:eastAsia="Calibri"/>
        </w:rPr>
        <w:fldChar w:fldCharType="separate"/>
      </w:r>
      <w:r w:rsidR="00BD4EB3" w:rsidRPr="00A05450">
        <w:t xml:space="preserve">Table </w:t>
      </w:r>
      <w:r w:rsidR="00BD4EB3">
        <w:t>2</w:t>
      </w:r>
      <w:r w:rsidR="00DD7F27" w:rsidRPr="006F15AD">
        <w:rPr>
          <w:rFonts w:eastAsia="Calibri"/>
        </w:rPr>
        <w:fldChar w:fldCharType="end"/>
      </w:r>
      <w:r w:rsidR="00DD7F27">
        <w:rPr>
          <w:rFonts w:eastAsia="Calibri"/>
        </w:rPr>
        <w:t xml:space="preserve"> shows com</w:t>
      </w:r>
      <w:r w:rsidR="00CE7057" w:rsidRPr="006F15AD">
        <w:rPr>
          <w:rFonts w:eastAsia="Calibri"/>
        </w:rPr>
        <w:t>pliance actions and the BEN model inputs and outputs.</w:t>
      </w:r>
      <w:r w:rsidR="00CE7057">
        <w:rPr>
          <w:rFonts w:eastAsia="Calibri"/>
        </w:rPr>
        <w:t xml:space="preserve"> </w:t>
      </w:r>
    </w:p>
    <w:p w14:paraId="651CE7E6" w14:textId="2AC963A6" w:rsidR="006102E1" w:rsidRDefault="006102E1">
      <w:pPr>
        <w:spacing w:after="160" w:line="259" w:lineRule="auto"/>
        <w:rPr>
          <w:rFonts w:eastAsia="Calibri"/>
          <w:highlight w:val="yellow"/>
        </w:rPr>
      </w:pPr>
      <w:r>
        <w:rPr>
          <w:rFonts w:eastAsia="Calibri"/>
          <w:highlight w:val="yellow"/>
        </w:rPr>
        <w:br w:type="page"/>
      </w:r>
    </w:p>
    <w:p w14:paraId="6B89FF7E" w14:textId="21898955" w:rsidR="005C15D6" w:rsidRPr="00A05450" w:rsidRDefault="003B4E88" w:rsidP="003B4E88">
      <w:pPr>
        <w:pStyle w:val="Caption"/>
        <w:rPr>
          <w:i w:val="0"/>
          <w:iCs w:val="0"/>
        </w:rPr>
      </w:pPr>
      <w:bookmarkStart w:id="459" w:name="_Ref29037869"/>
      <w:r w:rsidRPr="00A05450">
        <w:lastRenderedPageBreak/>
        <w:t xml:space="preserve">Table </w:t>
      </w:r>
      <w:fldSimple w:instr=" SEQ Table \* ARABIC ">
        <w:r w:rsidR="00BD4EB3">
          <w:rPr>
            <w:noProof/>
          </w:rPr>
          <w:t>2</w:t>
        </w:r>
      </w:fldSimple>
      <w:bookmarkEnd w:id="459"/>
      <w:r w:rsidRPr="00A05450">
        <w:t>. Summary of Economic Benefit Analysis</w:t>
      </w:r>
      <w:r w:rsidR="005C15D6" w:rsidRPr="00A05450">
        <w:rPr>
          <w:i w:val="0"/>
          <w:iCs w:val="0"/>
        </w:rPr>
        <w:t xml:space="preserve"> </w:t>
      </w:r>
    </w:p>
    <w:tbl>
      <w:tblPr>
        <w:tblStyle w:val="TableGrid1"/>
        <w:tblW w:w="9464"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196"/>
        <w:gridCol w:w="1685"/>
        <w:gridCol w:w="1692"/>
        <w:gridCol w:w="1484"/>
        <w:gridCol w:w="2752"/>
      </w:tblGrid>
      <w:tr w:rsidR="005C15D6" w:rsidRPr="007C538D" w14:paraId="7F20C8C9" w14:textId="77777777" w:rsidTr="00E807FC">
        <w:trPr>
          <w:cantSplit/>
          <w:trHeight w:val="592"/>
          <w:tblHeader/>
        </w:trPr>
        <w:tc>
          <w:tcPr>
            <w:tcW w:w="2196" w:type="dxa"/>
            <w:tcBorders>
              <w:top w:val="single" w:sz="12" w:space="0" w:color="auto"/>
              <w:left w:val="single" w:sz="12" w:space="0" w:color="auto"/>
              <w:bottom w:val="single" w:sz="12" w:space="0" w:color="auto"/>
            </w:tcBorders>
            <w:vAlign w:val="center"/>
          </w:tcPr>
          <w:p w14:paraId="281B7A7D" w14:textId="77777777" w:rsidR="005C15D6" w:rsidRPr="00AB28C6" w:rsidRDefault="005C15D6" w:rsidP="005C15D6">
            <w:pPr>
              <w:jc w:val="center"/>
              <w:rPr>
                <w:rFonts w:ascii="Arial" w:eastAsia="Calibri" w:hAnsi="Arial" w:cs="Arial"/>
                <w:sz w:val="24"/>
                <w:szCs w:val="24"/>
              </w:rPr>
            </w:pPr>
            <w:r w:rsidRPr="00AB28C6">
              <w:rPr>
                <w:rFonts w:ascii="Arial" w:eastAsia="Calibri" w:hAnsi="Arial" w:cs="Arial"/>
                <w:sz w:val="24"/>
                <w:szCs w:val="24"/>
              </w:rPr>
              <w:t>Compliance Action</w:t>
            </w:r>
          </w:p>
        </w:tc>
        <w:tc>
          <w:tcPr>
            <w:tcW w:w="1589" w:type="dxa"/>
            <w:tcBorders>
              <w:top w:val="single" w:sz="12" w:space="0" w:color="auto"/>
              <w:bottom w:val="single" w:sz="12" w:space="0" w:color="auto"/>
            </w:tcBorders>
            <w:vAlign w:val="center"/>
          </w:tcPr>
          <w:p w14:paraId="4136CEAC" w14:textId="77777777" w:rsidR="005C15D6" w:rsidRPr="00AB28C6" w:rsidRDefault="005C15D6" w:rsidP="005C15D6">
            <w:pPr>
              <w:jc w:val="center"/>
              <w:rPr>
                <w:rFonts w:ascii="Arial" w:eastAsia="Calibri" w:hAnsi="Arial" w:cs="Arial"/>
                <w:sz w:val="24"/>
                <w:szCs w:val="24"/>
              </w:rPr>
            </w:pPr>
            <w:r w:rsidRPr="00AB28C6">
              <w:rPr>
                <w:rFonts w:ascii="Arial" w:eastAsia="Calibri" w:hAnsi="Arial" w:cs="Arial"/>
                <w:sz w:val="24"/>
                <w:szCs w:val="24"/>
              </w:rPr>
              <w:t>Amount</w:t>
            </w:r>
          </w:p>
        </w:tc>
        <w:tc>
          <w:tcPr>
            <w:tcW w:w="1692" w:type="dxa"/>
            <w:tcBorders>
              <w:top w:val="single" w:sz="12" w:space="0" w:color="auto"/>
              <w:bottom w:val="single" w:sz="12" w:space="0" w:color="auto"/>
            </w:tcBorders>
            <w:vAlign w:val="center"/>
          </w:tcPr>
          <w:p w14:paraId="6EA37E57" w14:textId="77777777" w:rsidR="005C15D6" w:rsidRPr="00AB28C6" w:rsidRDefault="005C15D6" w:rsidP="005C15D6">
            <w:pPr>
              <w:jc w:val="center"/>
              <w:rPr>
                <w:rFonts w:ascii="Arial" w:eastAsia="Calibri" w:hAnsi="Arial" w:cs="Arial"/>
                <w:sz w:val="24"/>
                <w:szCs w:val="24"/>
              </w:rPr>
            </w:pPr>
            <w:r w:rsidRPr="00AB28C6">
              <w:rPr>
                <w:rFonts w:ascii="Arial" w:eastAsia="Calibri" w:hAnsi="Arial" w:cs="Arial"/>
                <w:sz w:val="24"/>
                <w:szCs w:val="24"/>
              </w:rPr>
              <w:t>Non-Compliance Date</w:t>
            </w:r>
          </w:p>
        </w:tc>
        <w:tc>
          <w:tcPr>
            <w:tcW w:w="1402" w:type="dxa"/>
            <w:tcBorders>
              <w:top w:val="single" w:sz="12" w:space="0" w:color="auto"/>
              <w:bottom w:val="single" w:sz="12" w:space="0" w:color="auto"/>
            </w:tcBorders>
            <w:vAlign w:val="center"/>
          </w:tcPr>
          <w:p w14:paraId="1132B1FD" w14:textId="77777777" w:rsidR="005C15D6" w:rsidRPr="00AB28C6" w:rsidRDefault="005C15D6" w:rsidP="005C15D6">
            <w:pPr>
              <w:jc w:val="center"/>
              <w:rPr>
                <w:rFonts w:ascii="Arial" w:eastAsia="Calibri" w:hAnsi="Arial" w:cs="Arial"/>
                <w:sz w:val="24"/>
                <w:szCs w:val="24"/>
              </w:rPr>
            </w:pPr>
            <w:r w:rsidRPr="00AB28C6">
              <w:rPr>
                <w:rFonts w:ascii="Arial" w:eastAsia="Calibri" w:hAnsi="Arial" w:cs="Arial"/>
                <w:sz w:val="24"/>
                <w:szCs w:val="24"/>
              </w:rPr>
              <w:t>Compliance Date</w:t>
            </w:r>
          </w:p>
        </w:tc>
        <w:tc>
          <w:tcPr>
            <w:tcW w:w="2585" w:type="dxa"/>
            <w:tcBorders>
              <w:top w:val="single" w:sz="12" w:space="0" w:color="auto"/>
              <w:bottom w:val="single" w:sz="12" w:space="0" w:color="auto"/>
              <w:right w:val="single" w:sz="12" w:space="0" w:color="auto"/>
            </w:tcBorders>
            <w:vAlign w:val="center"/>
          </w:tcPr>
          <w:p w14:paraId="60E2FD6A" w14:textId="77777777" w:rsidR="005C15D6" w:rsidRPr="00AB28C6" w:rsidRDefault="005C15D6" w:rsidP="005C15D6">
            <w:pPr>
              <w:jc w:val="center"/>
              <w:rPr>
                <w:rFonts w:ascii="Arial" w:eastAsia="Calibri" w:hAnsi="Arial" w:cs="Arial"/>
                <w:sz w:val="24"/>
                <w:szCs w:val="24"/>
              </w:rPr>
            </w:pPr>
            <w:r w:rsidRPr="00AB28C6">
              <w:rPr>
                <w:rFonts w:ascii="Arial" w:eastAsia="Calibri" w:hAnsi="Arial" w:cs="Arial"/>
                <w:sz w:val="24"/>
                <w:szCs w:val="24"/>
              </w:rPr>
              <w:t>Benefit of Non-Compliance</w:t>
            </w:r>
          </w:p>
        </w:tc>
      </w:tr>
      <w:tr w:rsidR="0035253B" w:rsidRPr="007C538D" w14:paraId="5F905E5D" w14:textId="77777777" w:rsidTr="00E807FC">
        <w:trPr>
          <w:cantSplit/>
          <w:trHeight w:val="592"/>
          <w:tblHeader/>
        </w:trPr>
        <w:tc>
          <w:tcPr>
            <w:tcW w:w="2196" w:type="dxa"/>
            <w:tcBorders>
              <w:top w:val="single" w:sz="12" w:space="0" w:color="auto"/>
              <w:left w:val="single" w:sz="12" w:space="0" w:color="auto"/>
            </w:tcBorders>
            <w:noWrap/>
            <w:vAlign w:val="center"/>
            <w:hideMark/>
          </w:tcPr>
          <w:p w14:paraId="27C3BBD6"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BMP Implementation Avoided</w:t>
            </w:r>
          </w:p>
        </w:tc>
        <w:tc>
          <w:tcPr>
            <w:tcW w:w="1589" w:type="dxa"/>
            <w:tcBorders>
              <w:top w:val="single" w:sz="12" w:space="0" w:color="auto"/>
            </w:tcBorders>
            <w:noWrap/>
            <w:vAlign w:val="center"/>
            <w:hideMark/>
          </w:tcPr>
          <w:p w14:paraId="1B09BB1D" w14:textId="39FDA834" w:rsidR="0035253B" w:rsidRPr="007C538D" w:rsidRDefault="0035253B" w:rsidP="0035253B">
            <w:pPr>
              <w:jc w:val="both"/>
              <w:rPr>
                <w:rFonts w:ascii="Arial" w:hAnsi="Arial" w:cs="Arial"/>
                <w:sz w:val="24"/>
                <w:szCs w:val="24"/>
              </w:rPr>
            </w:pPr>
            <w:r w:rsidRPr="007C538D">
              <w:rPr>
                <w:rFonts w:ascii="Arial" w:hAnsi="Arial" w:cs="Arial"/>
                <w:sz w:val="24"/>
                <w:szCs w:val="24"/>
              </w:rPr>
              <w:t>$36,515.02</w:t>
            </w:r>
          </w:p>
        </w:tc>
        <w:tc>
          <w:tcPr>
            <w:tcW w:w="1692" w:type="dxa"/>
            <w:tcBorders>
              <w:top w:val="single" w:sz="12" w:space="0" w:color="auto"/>
            </w:tcBorders>
            <w:noWrap/>
            <w:vAlign w:val="center"/>
            <w:hideMark/>
          </w:tcPr>
          <w:p w14:paraId="5F5C0E1E"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10/3/2018</w:t>
            </w:r>
          </w:p>
        </w:tc>
        <w:tc>
          <w:tcPr>
            <w:tcW w:w="1402" w:type="dxa"/>
            <w:tcBorders>
              <w:top w:val="single" w:sz="12" w:space="0" w:color="auto"/>
            </w:tcBorders>
            <w:noWrap/>
            <w:vAlign w:val="center"/>
          </w:tcPr>
          <w:p w14:paraId="699672C8"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top w:val="single" w:sz="12" w:space="0" w:color="auto"/>
              <w:right w:val="single" w:sz="12" w:space="0" w:color="auto"/>
            </w:tcBorders>
            <w:noWrap/>
            <w:vAlign w:val="center"/>
            <w:hideMark/>
          </w:tcPr>
          <w:p w14:paraId="4BBE5359" w14:textId="04128023"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60" w:author="Author">
              <w:r w:rsidRPr="007C538D" w:rsidDel="00276941">
                <w:rPr>
                  <w:rFonts w:ascii="Arial" w:hAnsi="Arial" w:cs="Arial"/>
                  <w:sz w:val="24"/>
                  <w:szCs w:val="24"/>
                </w:rPr>
                <w:delText>28,382.75</w:delText>
              </w:r>
            </w:del>
            <w:ins w:id="461" w:author="Author">
              <w:r w:rsidR="00D65E94">
                <w:rPr>
                  <w:rFonts w:ascii="Arial" w:hAnsi="Arial" w:cs="Arial"/>
                  <w:sz w:val="24"/>
                  <w:szCs w:val="24"/>
                </w:rPr>
                <w:t>31,102.44</w:t>
              </w:r>
            </w:ins>
          </w:p>
        </w:tc>
      </w:tr>
      <w:tr w:rsidR="0035253B" w:rsidRPr="007C538D" w14:paraId="49635A5F" w14:textId="77777777" w:rsidTr="00E807FC">
        <w:trPr>
          <w:cantSplit/>
          <w:trHeight w:val="592"/>
          <w:tblHeader/>
        </w:trPr>
        <w:tc>
          <w:tcPr>
            <w:tcW w:w="2196" w:type="dxa"/>
            <w:tcBorders>
              <w:left w:val="single" w:sz="12" w:space="0" w:color="auto"/>
            </w:tcBorders>
            <w:noWrap/>
            <w:vAlign w:val="center"/>
            <w:hideMark/>
          </w:tcPr>
          <w:p w14:paraId="4080F83E"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October Maintenance Avoided</w:t>
            </w:r>
          </w:p>
        </w:tc>
        <w:tc>
          <w:tcPr>
            <w:tcW w:w="1589" w:type="dxa"/>
            <w:noWrap/>
            <w:vAlign w:val="center"/>
            <w:hideMark/>
          </w:tcPr>
          <w:p w14:paraId="2EC02FED" w14:textId="6AC5CD25"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1DFB62ED"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10/30/2018</w:t>
            </w:r>
          </w:p>
        </w:tc>
        <w:tc>
          <w:tcPr>
            <w:tcW w:w="1402" w:type="dxa"/>
            <w:noWrap/>
            <w:vAlign w:val="center"/>
          </w:tcPr>
          <w:p w14:paraId="500EF10B"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hideMark/>
          </w:tcPr>
          <w:p w14:paraId="68420FC1" w14:textId="6C60BEF3"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62" w:author="Author">
              <w:r w:rsidRPr="007C538D" w:rsidDel="00276941">
                <w:rPr>
                  <w:rFonts w:ascii="Arial" w:hAnsi="Arial" w:cs="Arial"/>
                  <w:sz w:val="24"/>
                  <w:szCs w:val="24"/>
                </w:rPr>
                <w:delText>2,821.93</w:delText>
              </w:r>
            </w:del>
            <w:ins w:id="463" w:author="Author">
              <w:r w:rsidR="00D65E94">
                <w:rPr>
                  <w:rFonts w:ascii="Arial" w:hAnsi="Arial" w:cs="Arial"/>
                  <w:sz w:val="24"/>
                  <w:szCs w:val="24"/>
                </w:rPr>
                <w:t>3,091.99</w:t>
              </w:r>
            </w:ins>
          </w:p>
        </w:tc>
      </w:tr>
      <w:tr w:rsidR="0035253B" w:rsidRPr="007C538D" w14:paraId="69B49CF6" w14:textId="77777777" w:rsidTr="00E807FC">
        <w:trPr>
          <w:cantSplit/>
          <w:trHeight w:val="592"/>
          <w:tblHeader/>
        </w:trPr>
        <w:tc>
          <w:tcPr>
            <w:tcW w:w="2196" w:type="dxa"/>
            <w:tcBorders>
              <w:left w:val="single" w:sz="12" w:space="0" w:color="auto"/>
            </w:tcBorders>
            <w:noWrap/>
            <w:vAlign w:val="center"/>
            <w:hideMark/>
          </w:tcPr>
          <w:p w14:paraId="038EC0A3"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November Maintenance Avoided</w:t>
            </w:r>
          </w:p>
        </w:tc>
        <w:tc>
          <w:tcPr>
            <w:tcW w:w="1589" w:type="dxa"/>
            <w:noWrap/>
            <w:vAlign w:val="center"/>
            <w:hideMark/>
          </w:tcPr>
          <w:p w14:paraId="1680E3B1" w14:textId="0208813F"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69ABB2CC"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11/30/2018</w:t>
            </w:r>
          </w:p>
        </w:tc>
        <w:tc>
          <w:tcPr>
            <w:tcW w:w="1402" w:type="dxa"/>
            <w:noWrap/>
            <w:vAlign w:val="center"/>
          </w:tcPr>
          <w:p w14:paraId="7AF73078"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hideMark/>
          </w:tcPr>
          <w:p w14:paraId="780B6F2A" w14:textId="7E2688DC"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64" w:author="Author">
              <w:r w:rsidRPr="007C538D" w:rsidDel="00790E83">
                <w:rPr>
                  <w:rFonts w:ascii="Arial" w:hAnsi="Arial" w:cs="Arial"/>
                  <w:sz w:val="24"/>
                  <w:szCs w:val="24"/>
                </w:rPr>
                <w:delText>2,</w:delText>
              </w:r>
              <w:r w:rsidRPr="007C538D" w:rsidDel="00276941">
                <w:rPr>
                  <w:rFonts w:ascii="Arial" w:hAnsi="Arial" w:cs="Arial"/>
                  <w:sz w:val="24"/>
                  <w:szCs w:val="24"/>
                </w:rPr>
                <w:delText>804.32</w:delText>
              </w:r>
            </w:del>
            <w:ins w:id="465" w:author="Author">
              <w:r w:rsidR="007548E4">
                <w:rPr>
                  <w:rFonts w:ascii="Arial" w:hAnsi="Arial" w:cs="Arial"/>
                  <w:sz w:val="24"/>
                  <w:szCs w:val="24"/>
                </w:rPr>
                <w:t>3,072.22</w:t>
              </w:r>
            </w:ins>
          </w:p>
        </w:tc>
      </w:tr>
      <w:tr w:rsidR="0035253B" w:rsidRPr="007C538D" w14:paraId="454BA196" w14:textId="77777777" w:rsidTr="00E807FC">
        <w:trPr>
          <w:cantSplit/>
          <w:trHeight w:val="592"/>
          <w:tblHeader/>
        </w:trPr>
        <w:tc>
          <w:tcPr>
            <w:tcW w:w="2196" w:type="dxa"/>
            <w:tcBorders>
              <w:left w:val="single" w:sz="12" w:space="0" w:color="auto"/>
            </w:tcBorders>
            <w:noWrap/>
            <w:vAlign w:val="center"/>
            <w:hideMark/>
          </w:tcPr>
          <w:p w14:paraId="50F66933"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December Maintenance Avoided</w:t>
            </w:r>
          </w:p>
        </w:tc>
        <w:tc>
          <w:tcPr>
            <w:tcW w:w="1589" w:type="dxa"/>
            <w:noWrap/>
            <w:vAlign w:val="center"/>
            <w:hideMark/>
          </w:tcPr>
          <w:p w14:paraId="182EAF95" w14:textId="574BE248"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5212A9BD"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12/20/2018</w:t>
            </w:r>
          </w:p>
        </w:tc>
        <w:tc>
          <w:tcPr>
            <w:tcW w:w="1402" w:type="dxa"/>
            <w:noWrap/>
            <w:vAlign w:val="center"/>
          </w:tcPr>
          <w:p w14:paraId="3106A3DC"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hideMark/>
          </w:tcPr>
          <w:p w14:paraId="66C8ED7C" w14:textId="0237F16A"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66" w:author="Author">
              <w:r w:rsidRPr="007C538D" w:rsidDel="00790E83">
                <w:rPr>
                  <w:rFonts w:ascii="Arial" w:hAnsi="Arial" w:cs="Arial"/>
                  <w:sz w:val="24"/>
                  <w:szCs w:val="24"/>
                </w:rPr>
                <w:delText>2,</w:delText>
              </w:r>
              <w:r w:rsidRPr="007C538D" w:rsidDel="00276941">
                <w:rPr>
                  <w:rFonts w:ascii="Arial" w:hAnsi="Arial" w:cs="Arial"/>
                  <w:sz w:val="24"/>
                  <w:szCs w:val="24"/>
                </w:rPr>
                <w:delText>792.52</w:delText>
              </w:r>
            </w:del>
            <w:ins w:id="467" w:author="Author">
              <w:r w:rsidR="007548E4">
                <w:rPr>
                  <w:rFonts w:ascii="Arial" w:hAnsi="Arial" w:cs="Arial"/>
                  <w:sz w:val="24"/>
                  <w:szCs w:val="24"/>
                </w:rPr>
                <w:t>3,058.98</w:t>
              </w:r>
            </w:ins>
          </w:p>
        </w:tc>
      </w:tr>
      <w:tr w:rsidR="0035253B" w:rsidRPr="007C538D" w14:paraId="538F40AC" w14:textId="77777777" w:rsidTr="00E807FC">
        <w:trPr>
          <w:cantSplit/>
          <w:trHeight w:val="592"/>
          <w:tblHeader/>
        </w:trPr>
        <w:tc>
          <w:tcPr>
            <w:tcW w:w="2196" w:type="dxa"/>
            <w:tcBorders>
              <w:left w:val="single" w:sz="12" w:space="0" w:color="auto"/>
            </w:tcBorders>
            <w:noWrap/>
            <w:vAlign w:val="center"/>
            <w:hideMark/>
          </w:tcPr>
          <w:p w14:paraId="0182D4C8"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January Maintenance Avoided</w:t>
            </w:r>
          </w:p>
        </w:tc>
        <w:tc>
          <w:tcPr>
            <w:tcW w:w="1589" w:type="dxa"/>
            <w:noWrap/>
            <w:vAlign w:val="center"/>
            <w:hideMark/>
          </w:tcPr>
          <w:p w14:paraId="1329B59B" w14:textId="25639A8D"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4228B095"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1/30/2019</w:t>
            </w:r>
          </w:p>
        </w:tc>
        <w:tc>
          <w:tcPr>
            <w:tcW w:w="1402" w:type="dxa"/>
            <w:noWrap/>
            <w:vAlign w:val="center"/>
          </w:tcPr>
          <w:p w14:paraId="2E0B2F17"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hideMark/>
          </w:tcPr>
          <w:p w14:paraId="7E1A572C" w14:textId="760DD0A9"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68" w:author="Author">
              <w:r w:rsidRPr="007C538D" w:rsidDel="00790E83">
                <w:rPr>
                  <w:rFonts w:ascii="Arial" w:hAnsi="Arial" w:cs="Arial"/>
                  <w:sz w:val="24"/>
                  <w:szCs w:val="24"/>
                </w:rPr>
                <w:delText>2,</w:delText>
              </w:r>
              <w:r w:rsidRPr="007C538D" w:rsidDel="00276941">
                <w:rPr>
                  <w:rFonts w:ascii="Arial" w:hAnsi="Arial" w:cs="Arial"/>
                  <w:sz w:val="24"/>
                  <w:szCs w:val="24"/>
                </w:rPr>
                <w:delText>773.86</w:delText>
              </w:r>
            </w:del>
            <w:ins w:id="469" w:author="Author">
              <w:r w:rsidR="007548E4">
                <w:rPr>
                  <w:rFonts w:ascii="Arial" w:hAnsi="Arial" w:cs="Arial"/>
                  <w:sz w:val="24"/>
                  <w:szCs w:val="24"/>
                </w:rPr>
                <w:t>3,021.51</w:t>
              </w:r>
            </w:ins>
          </w:p>
        </w:tc>
      </w:tr>
      <w:tr w:rsidR="0035253B" w:rsidRPr="007C538D" w14:paraId="595366A4" w14:textId="77777777" w:rsidTr="00E807FC">
        <w:trPr>
          <w:cantSplit/>
          <w:trHeight w:val="592"/>
          <w:tblHeader/>
        </w:trPr>
        <w:tc>
          <w:tcPr>
            <w:tcW w:w="2196" w:type="dxa"/>
            <w:tcBorders>
              <w:left w:val="single" w:sz="12" w:space="0" w:color="auto"/>
            </w:tcBorders>
            <w:noWrap/>
            <w:vAlign w:val="center"/>
            <w:hideMark/>
          </w:tcPr>
          <w:p w14:paraId="39B0F2E8"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February Maintenance Avoided</w:t>
            </w:r>
          </w:p>
        </w:tc>
        <w:tc>
          <w:tcPr>
            <w:tcW w:w="1589" w:type="dxa"/>
            <w:noWrap/>
            <w:vAlign w:val="center"/>
            <w:hideMark/>
          </w:tcPr>
          <w:p w14:paraId="546381C0" w14:textId="46484D44"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087589EE"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2/28/2019</w:t>
            </w:r>
          </w:p>
        </w:tc>
        <w:tc>
          <w:tcPr>
            <w:tcW w:w="1402" w:type="dxa"/>
            <w:noWrap/>
            <w:vAlign w:val="center"/>
          </w:tcPr>
          <w:p w14:paraId="20392782"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hideMark/>
          </w:tcPr>
          <w:p w14:paraId="4BAD7AF8" w14:textId="7BAE5662"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70" w:author="Author">
              <w:r w:rsidRPr="007C538D" w:rsidDel="00790E83">
                <w:rPr>
                  <w:rFonts w:ascii="Arial" w:hAnsi="Arial" w:cs="Arial"/>
                  <w:sz w:val="24"/>
                  <w:szCs w:val="24"/>
                </w:rPr>
                <w:delText>2,</w:delText>
              </w:r>
              <w:r w:rsidRPr="007C538D" w:rsidDel="00276941">
                <w:rPr>
                  <w:rFonts w:ascii="Arial" w:hAnsi="Arial" w:cs="Arial"/>
                  <w:sz w:val="24"/>
                  <w:szCs w:val="24"/>
                </w:rPr>
                <w:delText>761.54</w:delText>
              </w:r>
            </w:del>
            <w:ins w:id="471" w:author="Author">
              <w:r w:rsidR="007548E4">
                <w:rPr>
                  <w:rFonts w:ascii="Arial" w:hAnsi="Arial" w:cs="Arial"/>
                  <w:sz w:val="24"/>
                  <w:szCs w:val="24"/>
                </w:rPr>
                <w:t>3,004.97</w:t>
              </w:r>
            </w:ins>
          </w:p>
        </w:tc>
      </w:tr>
      <w:tr w:rsidR="0035253B" w:rsidRPr="007C538D" w14:paraId="6B06FF1A" w14:textId="77777777" w:rsidTr="00E807FC">
        <w:trPr>
          <w:cantSplit/>
          <w:trHeight w:val="592"/>
          <w:tblHeader/>
        </w:trPr>
        <w:tc>
          <w:tcPr>
            <w:tcW w:w="2196" w:type="dxa"/>
            <w:tcBorders>
              <w:left w:val="single" w:sz="12" w:space="0" w:color="auto"/>
            </w:tcBorders>
            <w:noWrap/>
            <w:vAlign w:val="center"/>
            <w:hideMark/>
          </w:tcPr>
          <w:p w14:paraId="6F9586A7"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March Maintenance Avoided</w:t>
            </w:r>
          </w:p>
        </w:tc>
        <w:tc>
          <w:tcPr>
            <w:tcW w:w="1589" w:type="dxa"/>
            <w:noWrap/>
            <w:vAlign w:val="center"/>
            <w:hideMark/>
          </w:tcPr>
          <w:p w14:paraId="565BB625" w14:textId="63571D9C"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17677E7D"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3/30/2019</w:t>
            </w:r>
          </w:p>
        </w:tc>
        <w:tc>
          <w:tcPr>
            <w:tcW w:w="1402" w:type="dxa"/>
            <w:noWrap/>
            <w:vAlign w:val="center"/>
          </w:tcPr>
          <w:p w14:paraId="786C3B1A"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6B244F66" w14:textId="7E73F10C"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72" w:author="Author">
              <w:r w:rsidRPr="007C538D" w:rsidDel="00790E83">
                <w:rPr>
                  <w:rFonts w:ascii="Arial" w:hAnsi="Arial" w:cs="Arial"/>
                  <w:sz w:val="24"/>
                  <w:szCs w:val="24"/>
                </w:rPr>
                <w:delText>2,748</w:delText>
              </w:r>
              <w:r w:rsidRPr="007C538D" w:rsidDel="00276941">
                <w:rPr>
                  <w:rFonts w:ascii="Arial" w:hAnsi="Arial" w:cs="Arial"/>
                  <w:sz w:val="24"/>
                  <w:szCs w:val="24"/>
                </w:rPr>
                <w:delText>.68</w:delText>
              </w:r>
            </w:del>
            <w:ins w:id="473" w:author="Author">
              <w:r w:rsidR="007548E4">
                <w:rPr>
                  <w:rFonts w:ascii="Arial" w:hAnsi="Arial" w:cs="Arial"/>
                  <w:sz w:val="24"/>
                  <w:szCs w:val="24"/>
                </w:rPr>
                <w:t>2,990.38</w:t>
              </w:r>
            </w:ins>
          </w:p>
        </w:tc>
      </w:tr>
      <w:tr w:rsidR="0035253B" w:rsidRPr="007C538D" w14:paraId="06DCEAD7" w14:textId="77777777" w:rsidTr="00E807FC">
        <w:trPr>
          <w:cantSplit/>
          <w:trHeight w:val="592"/>
          <w:tblHeader/>
        </w:trPr>
        <w:tc>
          <w:tcPr>
            <w:tcW w:w="2196" w:type="dxa"/>
            <w:tcBorders>
              <w:left w:val="single" w:sz="12" w:space="0" w:color="auto"/>
            </w:tcBorders>
            <w:noWrap/>
            <w:vAlign w:val="center"/>
            <w:hideMark/>
          </w:tcPr>
          <w:p w14:paraId="06757CD0"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April Maintenance Avoided</w:t>
            </w:r>
          </w:p>
        </w:tc>
        <w:tc>
          <w:tcPr>
            <w:tcW w:w="1589" w:type="dxa"/>
            <w:noWrap/>
            <w:vAlign w:val="center"/>
            <w:hideMark/>
          </w:tcPr>
          <w:p w14:paraId="6441EE7C" w14:textId="4F2C56CA"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5066EA5B"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4/30/2019</w:t>
            </w:r>
          </w:p>
        </w:tc>
        <w:tc>
          <w:tcPr>
            <w:tcW w:w="1402" w:type="dxa"/>
            <w:noWrap/>
            <w:vAlign w:val="center"/>
          </w:tcPr>
          <w:p w14:paraId="173980B3"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140B0C20" w14:textId="37291929"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74" w:author="Author">
              <w:r w:rsidRPr="007C538D" w:rsidDel="00790E83">
                <w:rPr>
                  <w:rFonts w:ascii="Arial" w:hAnsi="Arial" w:cs="Arial"/>
                  <w:sz w:val="24"/>
                  <w:szCs w:val="24"/>
                </w:rPr>
                <w:delText>2,7</w:delText>
              </w:r>
              <w:r w:rsidRPr="007C538D" w:rsidDel="00276941">
                <w:rPr>
                  <w:rFonts w:ascii="Arial" w:hAnsi="Arial" w:cs="Arial"/>
                  <w:sz w:val="24"/>
                  <w:szCs w:val="24"/>
                </w:rPr>
                <w:delText>35.30</w:delText>
              </w:r>
            </w:del>
            <w:ins w:id="475" w:author="Author">
              <w:r w:rsidR="007548E4">
                <w:rPr>
                  <w:rFonts w:ascii="Arial" w:hAnsi="Arial" w:cs="Arial"/>
                  <w:sz w:val="24"/>
                  <w:szCs w:val="24"/>
                </w:rPr>
                <w:t>2,971.13</w:t>
              </w:r>
            </w:ins>
          </w:p>
        </w:tc>
      </w:tr>
      <w:tr w:rsidR="0035253B" w:rsidRPr="007C538D" w14:paraId="4CF12E38" w14:textId="77777777" w:rsidTr="00E807FC">
        <w:trPr>
          <w:cantSplit/>
          <w:trHeight w:val="592"/>
          <w:tblHeader/>
        </w:trPr>
        <w:tc>
          <w:tcPr>
            <w:tcW w:w="2196" w:type="dxa"/>
            <w:tcBorders>
              <w:left w:val="single" w:sz="12" w:space="0" w:color="auto"/>
            </w:tcBorders>
            <w:noWrap/>
            <w:vAlign w:val="center"/>
            <w:hideMark/>
          </w:tcPr>
          <w:p w14:paraId="6429EAF5"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May Maintenance Avoided</w:t>
            </w:r>
          </w:p>
        </w:tc>
        <w:tc>
          <w:tcPr>
            <w:tcW w:w="1589" w:type="dxa"/>
            <w:noWrap/>
            <w:vAlign w:val="center"/>
            <w:hideMark/>
          </w:tcPr>
          <w:p w14:paraId="3727A354" w14:textId="710015DB" w:rsidR="0035253B" w:rsidRPr="007C538D" w:rsidRDefault="0035253B" w:rsidP="0035253B">
            <w:pPr>
              <w:jc w:val="both"/>
              <w:rPr>
                <w:rFonts w:ascii="Arial" w:hAnsi="Arial" w:cs="Arial"/>
                <w:sz w:val="24"/>
                <w:szCs w:val="24"/>
              </w:rPr>
            </w:pPr>
            <w:r w:rsidRPr="007C538D">
              <w:rPr>
                <w:rFonts w:ascii="Arial" w:hAnsi="Arial" w:cs="Arial"/>
                <w:sz w:val="24"/>
                <w:szCs w:val="24"/>
              </w:rPr>
              <w:t>$3,651.50</w:t>
            </w:r>
          </w:p>
        </w:tc>
        <w:tc>
          <w:tcPr>
            <w:tcW w:w="1692" w:type="dxa"/>
            <w:noWrap/>
            <w:vAlign w:val="center"/>
            <w:hideMark/>
          </w:tcPr>
          <w:p w14:paraId="06B19DB1"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5/19/2019</w:t>
            </w:r>
          </w:p>
        </w:tc>
        <w:tc>
          <w:tcPr>
            <w:tcW w:w="1402" w:type="dxa"/>
            <w:noWrap/>
            <w:vAlign w:val="center"/>
          </w:tcPr>
          <w:p w14:paraId="66FB5069"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5248C66D" w14:textId="64C7EC0C"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76" w:author="Author">
              <w:r w:rsidRPr="007C538D" w:rsidDel="00790E83">
                <w:rPr>
                  <w:rFonts w:ascii="Arial" w:hAnsi="Arial" w:cs="Arial"/>
                  <w:sz w:val="24"/>
                  <w:szCs w:val="24"/>
                </w:rPr>
                <w:delText>2,</w:delText>
              </w:r>
              <w:r w:rsidRPr="007C538D" w:rsidDel="00276941">
                <w:rPr>
                  <w:rFonts w:ascii="Arial" w:hAnsi="Arial" w:cs="Arial"/>
                  <w:sz w:val="24"/>
                  <w:szCs w:val="24"/>
                </w:rPr>
                <w:delText>729.62</w:delText>
              </w:r>
            </w:del>
            <w:ins w:id="477" w:author="Author">
              <w:r w:rsidR="007548E4">
                <w:rPr>
                  <w:rFonts w:ascii="Arial" w:hAnsi="Arial" w:cs="Arial"/>
                  <w:sz w:val="24"/>
                  <w:szCs w:val="24"/>
                </w:rPr>
                <w:t>2,959.39</w:t>
              </w:r>
            </w:ins>
          </w:p>
        </w:tc>
      </w:tr>
      <w:tr w:rsidR="0035253B" w:rsidRPr="007C538D" w14:paraId="54A20AC8" w14:textId="77777777" w:rsidTr="00E807FC">
        <w:trPr>
          <w:cantSplit/>
          <w:trHeight w:val="592"/>
          <w:tblHeader/>
        </w:trPr>
        <w:tc>
          <w:tcPr>
            <w:tcW w:w="2196" w:type="dxa"/>
            <w:tcBorders>
              <w:left w:val="single" w:sz="12" w:space="0" w:color="auto"/>
            </w:tcBorders>
            <w:noWrap/>
            <w:vAlign w:val="center"/>
            <w:hideMark/>
          </w:tcPr>
          <w:p w14:paraId="5B870664"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Heavy Equipment Mobilization Avoided</w:t>
            </w:r>
          </w:p>
        </w:tc>
        <w:tc>
          <w:tcPr>
            <w:tcW w:w="1589" w:type="dxa"/>
            <w:noWrap/>
            <w:vAlign w:val="center"/>
            <w:hideMark/>
          </w:tcPr>
          <w:p w14:paraId="660D0151" w14:textId="3852B02D" w:rsidR="0035253B" w:rsidRPr="007C538D" w:rsidRDefault="0035253B" w:rsidP="0035253B">
            <w:pPr>
              <w:jc w:val="both"/>
              <w:rPr>
                <w:rFonts w:ascii="Arial" w:hAnsi="Arial" w:cs="Arial"/>
                <w:sz w:val="24"/>
                <w:szCs w:val="24"/>
              </w:rPr>
            </w:pPr>
            <w:r w:rsidRPr="007C538D">
              <w:rPr>
                <w:rFonts w:ascii="Arial" w:hAnsi="Arial" w:cs="Arial"/>
                <w:sz w:val="24"/>
                <w:szCs w:val="24"/>
              </w:rPr>
              <w:t>$6,648.00</w:t>
            </w:r>
          </w:p>
        </w:tc>
        <w:tc>
          <w:tcPr>
            <w:tcW w:w="1692" w:type="dxa"/>
            <w:noWrap/>
            <w:vAlign w:val="center"/>
            <w:hideMark/>
          </w:tcPr>
          <w:p w14:paraId="1BF87C36"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10/3/2018</w:t>
            </w:r>
          </w:p>
        </w:tc>
        <w:tc>
          <w:tcPr>
            <w:tcW w:w="1402" w:type="dxa"/>
            <w:noWrap/>
            <w:vAlign w:val="center"/>
          </w:tcPr>
          <w:p w14:paraId="26C1D9CB"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75CD00BB" w14:textId="44CDA61F"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78" w:author="Author">
              <w:r w:rsidRPr="007C538D" w:rsidDel="00790E83">
                <w:rPr>
                  <w:rFonts w:ascii="Arial" w:hAnsi="Arial" w:cs="Arial"/>
                  <w:sz w:val="24"/>
                  <w:szCs w:val="24"/>
                </w:rPr>
                <w:delText>5,167</w:delText>
              </w:r>
              <w:r w:rsidRPr="007C538D" w:rsidDel="00276941">
                <w:rPr>
                  <w:rFonts w:ascii="Arial" w:hAnsi="Arial" w:cs="Arial"/>
                  <w:sz w:val="24"/>
                  <w:szCs w:val="24"/>
                </w:rPr>
                <w:delText>.59</w:delText>
              </w:r>
            </w:del>
            <w:ins w:id="479" w:author="Author">
              <w:r w:rsidR="007548E4">
                <w:rPr>
                  <w:rFonts w:ascii="Arial" w:hAnsi="Arial" w:cs="Arial"/>
                  <w:sz w:val="24"/>
                  <w:szCs w:val="24"/>
                </w:rPr>
                <w:t>5,662.74</w:t>
              </w:r>
            </w:ins>
          </w:p>
        </w:tc>
      </w:tr>
      <w:tr w:rsidR="0035253B" w:rsidRPr="007C538D" w14:paraId="40439DE3" w14:textId="77777777" w:rsidTr="00E807FC">
        <w:trPr>
          <w:cantSplit/>
          <w:trHeight w:val="592"/>
          <w:tblHeader/>
        </w:trPr>
        <w:tc>
          <w:tcPr>
            <w:tcW w:w="2196" w:type="dxa"/>
            <w:tcBorders>
              <w:left w:val="single" w:sz="12" w:space="0" w:color="auto"/>
            </w:tcBorders>
            <w:noWrap/>
            <w:vAlign w:val="center"/>
            <w:hideMark/>
          </w:tcPr>
          <w:p w14:paraId="67847671"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Resort Area ATS Avoided</w:t>
            </w:r>
          </w:p>
        </w:tc>
        <w:tc>
          <w:tcPr>
            <w:tcW w:w="1589" w:type="dxa"/>
            <w:noWrap/>
            <w:vAlign w:val="center"/>
            <w:hideMark/>
          </w:tcPr>
          <w:p w14:paraId="5FC0BA72" w14:textId="5EEC4F57" w:rsidR="0035253B" w:rsidRPr="007C538D" w:rsidRDefault="0035253B" w:rsidP="0035253B">
            <w:pPr>
              <w:jc w:val="both"/>
              <w:rPr>
                <w:rFonts w:ascii="Arial" w:hAnsi="Arial" w:cs="Arial"/>
                <w:sz w:val="24"/>
                <w:szCs w:val="24"/>
              </w:rPr>
            </w:pPr>
            <w:r w:rsidRPr="007C538D">
              <w:rPr>
                <w:rFonts w:ascii="Arial" w:hAnsi="Arial" w:cs="Arial"/>
                <w:sz w:val="24"/>
                <w:szCs w:val="24"/>
              </w:rPr>
              <w:t>$69,560.47</w:t>
            </w:r>
          </w:p>
        </w:tc>
        <w:tc>
          <w:tcPr>
            <w:tcW w:w="1692" w:type="dxa"/>
            <w:noWrap/>
            <w:vAlign w:val="center"/>
            <w:hideMark/>
          </w:tcPr>
          <w:p w14:paraId="7FBD88BE" w14:textId="77777777"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3/26/2019</w:t>
            </w:r>
          </w:p>
        </w:tc>
        <w:tc>
          <w:tcPr>
            <w:tcW w:w="1402" w:type="dxa"/>
            <w:noWrap/>
            <w:vAlign w:val="center"/>
          </w:tcPr>
          <w:p w14:paraId="2533DF5B"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520C6320" w14:textId="3ACC9B28"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80" w:author="Author">
              <w:r w:rsidRPr="007C538D" w:rsidDel="00276941">
                <w:rPr>
                  <w:rFonts w:ascii="Arial" w:hAnsi="Arial" w:cs="Arial"/>
                  <w:sz w:val="24"/>
                  <w:szCs w:val="24"/>
                </w:rPr>
                <w:delText>52,406.58</w:delText>
              </w:r>
            </w:del>
            <w:ins w:id="481" w:author="Author">
              <w:r w:rsidR="007548E4">
                <w:rPr>
                  <w:rFonts w:ascii="Arial" w:hAnsi="Arial" w:cs="Arial"/>
                  <w:sz w:val="24"/>
                  <w:szCs w:val="24"/>
                </w:rPr>
                <w:t>57,008.97</w:t>
              </w:r>
            </w:ins>
          </w:p>
        </w:tc>
      </w:tr>
      <w:tr w:rsidR="0035253B" w:rsidRPr="007C538D" w14:paraId="1031ACB2" w14:textId="77777777" w:rsidTr="00E807FC">
        <w:trPr>
          <w:cantSplit/>
          <w:trHeight w:val="592"/>
          <w:tblHeader/>
        </w:trPr>
        <w:tc>
          <w:tcPr>
            <w:tcW w:w="2196" w:type="dxa"/>
            <w:tcBorders>
              <w:left w:val="single" w:sz="12" w:space="0" w:color="auto"/>
            </w:tcBorders>
            <w:noWrap/>
            <w:vAlign w:val="center"/>
            <w:hideMark/>
          </w:tcPr>
          <w:p w14:paraId="7D0CF071"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Roads 4, 5, and 8 ATS Avoided</w:t>
            </w:r>
          </w:p>
        </w:tc>
        <w:tc>
          <w:tcPr>
            <w:tcW w:w="1589" w:type="dxa"/>
            <w:noWrap/>
            <w:vAlign w:val="center"/>
            <w:hideMark/>
          </w:tcPr>
          <w:p w14:paraId="74711D3A" w14:textId="3E6FB2E8" w:rsidR="0035253B" w:rsidRPr="007C538D" w:rsidRDefault="0035253B" w:rsidP="0035253B">
            <w:pPr>
              <w:jc w:val="both"/>
              <w:rPr>
                <w:rFonts w:ascii="Arial" w:hAnsi="Arial" w:cs="Arial"/>
                <w:sz w:val="24"/>
                <w:szCs w:val="24"/>
              </w:rPr>
            </w:pPr>
            <w:r w:rsidRPr="007C538D">
              <w:rPr>
                <w:rFonts w:ascii="Arial" w:hAnsi="Arial" w:cs="Arial"/>
                <w:sz w:val="24"/>
                <w:szCs w:val="24"/>
              </w:rPr>
              <w:t>$332,134.19</w:t>
            </w:r>
          </w:p>
        </w:tc>
        <w:tc>
          <w:tcPr>
            <w:tcW w:w="1692" w:type="dxa"/>
            <w:noWrap/>
            <w:vAlign w:val="center"/>
            <w:hideMark/>
          </w:tcPr>
          <w:p w14:paraId="327B35C7" w14:textId="03BDD28E"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12/1/2018</w:t>
            </w:r>
          </w:p>
        </w:tc>
        <w:tc>
          <w:tcPr>
            <w:tcW w:w="1402" w:type="dxa"/>
            <w:noWrap/>
            <w:vAlign w:val="center"/>
          </w:tcPr>
          <w:p w14:paraId="3BCAE8F0"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5/20/2019</w:t>
            </w:r>
          </w:p>
        </w:tc>
        <w:tc>
          <w:tcPr>
            <w:tcW w:w="2585" w:type="dxa"/>
            <w:tcBorders>
              <w:right w:val="single" w:sz="12" w:space="0" w:color="auto"/>
            </w:tcBorders>
            <w:noWrap/>
            <w:vAlign w:val="center"/>
          </w:tcPr>
          <w:p w14:paraId="72570A43" w14:textId="56173B70"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82" w:author="Author">
              <w:r w:rsidRPr="007C538D" w:rsidDel="00276941">
                <w:rPr>
                  <w:rFonts w:ascii="Arial" w:hAnsi="Arial" w:cs="Arial"/>
                  <w:sz w:val="24"/>
                  <w:szCs w:val="24"/>
                </w:rPr>
                <w:delText>255,040.52</w:delText>
              </w:r>
            </w:del>
            <w:ins w:id="483" w:author="Author">
              <w:r w:rsidR="007548E4">
                <w:rPr>
                  <w:rFonts w:ascii="Arial" w:hAnsi="Arial" w:cs="Arial"/>
                  <w:sz w:val="24"/>
                  <w:szCs w:val="24"/>
                </w:rPr>
                <w:t>279,394.86</w:t>
              </w:r>
            </w:ins>
          </w:p>
        </w:tc>
      </w:tr>
      <w:tr w:rsidR="0035253B" w:rsidRPr="007C538D" w14:paraId="43A49509" w14:textId="77777777" w:rsidTr="00E807FC">
        <w:trPr>
          <w:cantSplit/>
          <w:trHeight w:val="592"/>
          <w:tblHeader/>
        </w:trPr>
        <w:tc>
          <w:tcPr>
            <w:tcW w:w="2196" w:type="dxa"/>
            <w:tcBorders>
              <w:left w:val="single" w:sz="12" w:space="0" w:color="auto"/>
              <w:bottom w:val="single" w:sz="12" w:space="0" w:color="auto"/>
            </w:tcBorders>
            <w:noWrap/>
            <w:vAlign w:val="center"/>
            <w:hideMark/>
          </w:tcPr>
          <w:p w14:paraId="5CBAE1FC" w14:textId="77777777" w:rsidR="0035253B" w:rsidRPr="007C538D" w:rsidRDefault="0035253B" w:rsidP="0035253B">
            <w:pPr>
              <w:rPr>
                <w:rFonts w:ascii="Arial" w:hAnsi="Arial" w:cs="Arial"/>
                <w:color w:val="000000"/>
                <w:sz w:val="24"/>
                <w:szCs w:val="24"/>
              </w:rPr>
            </w:pPr>
            <w:r w:rsidRPr="007C538D">
              <w:rPr>
                <w:rFonts w:ascii="Arial" w:hAnsi="Arial" w:cs="Arial"/>
                <w:color w:val="000000"/>
                <w:sz w:val="24"/>
                <w:szCs w:val="24"/>
              </w:rPr>
              <w:t>Resort Area Tanks Delayed</w:t>
            </w:r>
          </w:p>
        </w:tc>
        <w:tc>
          <w:tcPr>
            <w:tcW w:w="1589" w:type="dxa"/>
            <w:tcBorders>
              <w:bottom w:val="single" w:sz="12" w:space="0" w:color="auto"/>
            </w:tcBorders>
            <w:noWrap/>
            <w:vAlign w:val="center"/>
            <w:hideMark/>
          </w:tcPr>
          <w:p w14:paraId="087C58AB" w14:textId="7EF9846D" w:rsidR="0035253B" w:rsidRPr="007C538D" w:rsidRDefault="0035253B" w:rsidP="0035253B">
            <w:pPr>
              <w:jc w:val="both"/>
              <w:rPr>
                <w:rFonts w:ascii="Arial" w:hAnsi="Arial" w:cs="Arial"/>
                <w:sz w:val="24"/>
                <w:szCs w:val="24"/>
              </w:rPr>
            </w:pPr>
            <w:r w:rsidRPr="007C538D">
              <w:rPr>
                <w:rFonts w:ascii="Arial" w:hAnsi="Arial" w:cs="Arial"/>
                <w:sz w:val="24"/>
                <w:szCs w:val="24"/>
              </w:rPr>
              <w:t>$31,216.00</w:t>
            </w:r>
          </w:p>
        </w:tc>
        <w:tc>
          <w:tcPr>
            <w:tcW w:w="1692" w:type="dxa"/>
            <w:tcBorders>
              <w:bottom w:val="single" w:sz="12" w:space="0" w:color="auto"/>
            </w:tcBorders>
            <w:noWrap/>
            <w:vAlign w:val="center"/>
            <w:hideMark/>
          </w:tcPr>
          <w:p w14:paraId="25623C9D" w14:textId="7C9E3134" w:rsidR="0035253B" w:rsidRPr="007C538D" w:rsidRDefault="0035253B" w:rsidP="0035253B">
            <w:pPr>
              <w:jc w:val="center"/>
              <w:rPr>
                <w:rFonts w:ascii="Arial" w:hAnsi="Arial" w:cs="Arial"/>
                <w:sz w:val="24"/>
                <w:szCs w:val="24"/>
              </w:rPr>
            </w:pPr>
            <w:r w:rsidRPr="007C538D">
              <w:rPr>
                <w:rFonts w:ascii="Arial" w:hAnsi="Arial" w:cs="Arial"/>
                <w:color w:val="000000"/>
                <w:sz w:val="24"/>
                <w:szCs w:val="24"/>
              </w:rPr>
              <w:t>12/1/2018</w:t>
            </w:r>
          </w:p>
        </w:tc>
        <w:tc>
          <w:tcPr>
            <w:tcW w:w="1402" w:type="dxa"/>
            <w:tcBorders>
              <w:bottom w:val="single" w:sz="12" w:space="0" w:color="auto"/>
            </w:tcBorders>
            <w:noWrap/>
            <w:vAlign w:val="center"/>
          </w:tcPr>
          <w:p w14:paraId="44BC181E" w14:textId="77777777" w:rsidR="0035253B" w:rsidRPr="007C538D" w:rsidRDefault="0035253B" w:rsidP="0035253B">
            <w:pPr>
              <w:jc w:val="center"/>
              <w:rPr>
                <w:rFonts w:ascii="Arial" w:hAnsi="Arial" w:cs="Arial"/>
                <w:color w:val="000000"/>
                <w:sz w:val="24"/>
                <w:szCs w:val="24"/>
              </w:rPr>
            </w:pPr>
            <w:r w:rsidRPr="007C538D">
              <w:rPr>
                <w:rFonts w:ascii="Arial" w:hAnsi="Arial" w:cs="Arial"/>
                <w:color w:val="000000"/>
                <w:sz w:val="24"/>
                <w:szCs w:val="24"/>
              </w:rPr>
              <w:t>3/25/2019</w:t>
            </w:r>
          </w:p>
        </w:tc>
        <w:tc>
          <w:tcPr>
            <w:tcW w:w="2585" w:type="dxa"/>
            <w:tcBorders>
              <w:bottom w:val="single" w:sz="12" w:space="0" w:color="auto"/>
              <w:right w:val="single" w:sz="12" w:space="0" w:color="auto"/>
            </w:tcBorders>
            <w:noWrap/>
            <w:vAlign w:val="center"/>
          </w:tcPr>
          <w:p w14:paraId="7EF622DE" w14:textId="236497D7" w:rsidR="0035253B" w:rsidRPr="007C538D" w:rsidRDefault="0035253B" w:rsidP="00E807FC">
            <w:pPr>
              <w:jc w:val="center"/>
              <w:rPr>
                <w:rFonts w:asciiTheme="minorHAnsi" w:hAnsiTheme="minorHAnsi" w:cstheme="minorHAnsi"/>
                <w:color w:val="000000"/>
                <w:sz w:val="24"/>
                <w:szCs w:val="24"/>
              </w:rPr>
            </w:pPr>
            <w:r w:rsidRPr="007C538D">
              <w:rPr>
                <w:rFonts w:ascii="Arial" w:hAnsi="Arial" w:cs="Arial"/>
                <w:sz w:val="24"/>
                <w:szCs w:val="24"/>
              </w:rPr>
              <w:t>$</w:t>
            </w:r>
            <w:del w:id="484" w:author="Author">
              <w:r w:rsidRPr="007C538D" w:rsidDel="00A61AED">
                <w:rPr>
                  <w:rFonts w:ascii="Arial" w:hAnsi="Arial" w:cs="Arial"/>
                  <w:sz w:val="24"/>
                  <w:szCs w:val="24"/>
                </w:rPr>
                <w:delText>4</w:delText>
              </w:r>
              <w:r w:rsidRPr="007C538D" w:rsidDel="00276941">
                <w:rPr>
                  <w:rFonts w:ascii="Arial" w:hAnsi="Arial" w:cs="Arial"/>
                  <w:sz w:val="24"/>
                  <w:szCs w:val="24"/>
                </w:rPr>
                <w:delText>46.92</w:delText>
              </w:r>
            </w:del>
            <w:ins w:id="485" w:author="Author">
              <w:r w:rsidR="007548E4">
                <w:rPr>
                  <w:rFonts w:ascii="Arial" w:hAnsi="Arial" w:cs="Arial"/>
                  <w:sz w:val="24"/>
                  <w:szCs w:val="24"/>
                </w:rPr>
                <w:t>542.21</w:t>
              </w:r>
            </w:ins>
          </w:p>
        </w:tc>
      </w:tr>
      <w:tr w:rsidR="005C15D6" w:rsidRPr="007C538D" w14:paraId="4B9B574D" w14:textId="77777777" w:rsidTr="00E807FC">
        <w:trPr>
          <w:cantSplit/>
          <w:trHeight w:val="592"/>
          <w:tblHeader/>
        </w:trPr>
        <w:tc>
          <w:tcPr>
            <w:tcW w:w="2196" w:type="dxa"/>
            <w:tcBorders>
              <w:top w:val="single" w:sz="12" w:space="0" w:color="auto"/>
              <w:left w:val="single" w:sz="12" w:space="0" w:color="auto"/>
              <w:bottom w:val="single" w:sz="12" w:space="0" w:color="auto"/>
            </w:tcBorders>
            <w:noWrap/>
            <w:vAlign w:val="center"/>
          </w:tcPr>
          <w:p w14:paraId="1BF653D0" w14:textId="0FB5A706" w:rsidR="00AB28C6" w:rsidRPr="007C538D" w:rsidRDefault="00AB28C6" w:rsidP="00AB28C6">
            <w:pPr>
              <w:jc w:val="center"/>
              <w:rPr>
                <w:rFonts w:ascii="Arial" w:hAnsi="Arial" w:cs="Arial"/>
                <w:color w:val="000000"/>
                <w:sz w:val="24"/>
                <w:szCs w:val="24"/>
                <w:highlight w:val="yellow"/>
              </w:rPr>
            </w:pPr>
            <w:r w:rsidRPr="007C538D">
              <w:rPr>
                <w:rFonts w:ascii="Arial" w:hAnsi="Arial" w:cs="Arial"/>
                <w:color w:val="000000"/>
                <w:sz w:val="24"/>
                <w:szCs w:val="24"/>
              </w:rPr>
              <w:t>Sum</w:t>
            </w:r>
          </w:p>
        </w:tc>
        <w:tc>
          <w:tcPr>
            <w:tcW w:w="1589" w:type="dxa"/>
            <w:tcBorders>
              <w:top w:val="single" w:sz="12" w:space="0" w:color="auto"/>
              <w:bottom w:val="single" w:sz="12" w:space="0" w:color="auto"/>
            </w:tcBorders>
            <w:noWrap/>
            <w:vAlign w:val="center"/>
          </w:tcPr>
          <w:p w14:paraId="53FA085C" w14:textId="2E6BD102" w:rsidR="005C15D6" w:rsidRPr="007C538D" w:rsidRDefault="00861D08" w:rsidP="00570F62">
            <w:pPr>
              <w:jc w:val="both"/>
              <w:rPr>
                <w:rFonts w:ascii="Arial" w:hAnsi="Arial" w:cs="Arial"/>
                <w:sz w:val="24"/>
                <w:szCs w:val="24"/>
                <w:highlight w:val="yellow"/>
              </w:rPr>
            </w:pPr>
            <w:r w:rsidRPr="007C538D">
              <w:rPr>
                <w:rFonts w:ascii="Arial" w:hAnsi="Arial" w:cs="Arial"/>
                <w:sz w:val="24"/>
                <w:szCs w:val="24"/>
              </w:rPr>
              <w:t>$</w:t>
            </w:r>
            <w:r w:rsidR="00402E97" w:rsidRPr="007C538D">
              <w:rPr>
                <w:rFonts w:ascii="Arial" w:hAnsi="Arial" w:cs="Arial"/>
                <w:sz w:val="24"/>
                <w:szCs w:val="24"/>
              </w:rPr>
              <w:t>505,285.</w:t>
            </w:r>
            <w:r w:rsidR="0035253B" w:rsidRPr="007C538D">
              <w:rPr>
                <w:rFonts w:ascii="Arial" w:hAnsi="Arial" w:cs="Arial"/>
                <w:sz w:val="24"/>
                <w:szCs w:val="24"/>
              </w:rPr>
              <w:t>6</w:t>
            </w:r>
            <w:ins w:id="486" w:author="Author">
              <w:r w:rsidR="007D524F">
                <w:rPr>
                  <w:rFonts w:ascii="Arial" w:hAnsi="Arial" w:cs="Arial"/>
                  <w:sz w:val="24"/>
                  <w:szCs w:val="24"/>
                </w:rPr>
                <w:t>9</w:t>
              </w:r>
            </w:ins>
            <w:del w:id="487" w:author="Author">
              <w:r w:rsidR="00317090" w:rsidRPr="007C538D" w:rsidDel="007D524F">
                <w:rPr>
                  <w:rFonts w:ascii="Arial" w:hAnsi="Arial" w:cs="Arial"/>
                  <w:sz w:val="24"/>
                  <w:szCs w:val="24"/>
                </w:rPr>
                <w:delText>8</w:delText>
              </w:r>
            </w:del>
          </w:p>
        </w:tc>
        <w:tc>
          <w:tcPr>
            <w:tcW w:w="1692" w:type="dxa"/>
            <w:tcBorders>
              <w:top w:val="single" w:sz="12" w:space="0" w:color="auto"/>
              <w:bottom w:val="single" w:sz="12" w:space="0" w:color="auto"/>
            </w:tcBorders>
            <w:noWrap/>
            <w:vAlign w:val="center"/>
          </w:tcPr>
          <w:p w14:paraId="7ECBD1CB" w14:textId="77777777" w:rsidR="005C15D6" w:rsidRPr="007C538D" w:rsidRDefault="005C15D6" w:rsidP="005C15D6">
            <w:pPr>
              <w:jc w:val="center"/>
              <w:rPr>
                <w:rFonts w:ascii="Arial" w:hAnsi="Arial" w:cs="Arial"/>
                <w:color w:val="000000"/>
                <w:sz w:val="24"/>
                <w:szCs w:val="24"/>
                <w:highlight w:val="yellow"/>
              </w:rPr>
            </w:pPr>
          </w:p>
          <w:p w14:paraId="3A1F9B4C" w14:textId="46D5452E" w:rsidR="00AB28C6" w:rsidRPr="007C538D" w:rsidRDefault="00AB28C6" w:rsidP="005C15D6">
            <w:pPr>
              <w:jc w:val="center"/>
              <w:rPr>
                <w:rFonts w:ascii="Arial" w:hAnsi="Arial" w:cs="Arial"/>
                <w:color w:val="000000"/>
                <w:sz w:val="24"/>
                <w:szCs w:val="24"/>
                <w:highlight w:val="yellow"/>
              </w:rPr>
            </w:pPr>
          </w:p>
        </w:tc>
        <w:tc>
          <w:tcPr>
            <w:tcW w:w="1402" w:type="dxa"/>
            <w:tcBorders>
              <w:top w:val="single" w:sz="12" w:space="0" w:color="auto"/>
              <w:bottom w:val="single" w:sz="12" w:space="0" w:color="auto"/>
            </w:tcBorders>
            <w:noWrap/>
            <w:vAlign w:val="center"/>
          </w:tcPr>
          <w:p w14:paraId="69957F55" w14:textId="77777777" w:rsidR="005C15D6" w:rsidRPr="007C538D" w:rsidRDefault="005C15D6" w:rsidP="005C15D6">
            <w:pPr>
              <w:jc w:val="center"/>
              <w:rPr>
                <w:rFonts w:ascii="Arial" w:hAnsi="Arial" w:cs="Arial"/>
                <w:color w:val="000000"/>
                <w:sz w:val="24"/>
                <w:szCs w:val="24"/>
                <w:highlight w:val="yellow"/>
              </w:rPr>
            </w:pPr>
          </w:p>
        </w:tc>
        <w:tc>
          <w:tcPr>
            <w:tcW w:w="2585" w:type="dxa"/>
            <w:tcBorders>
              <w:top w:val="single" w:sz="12" w:space="0" w:color="auto"/>
              <w:bottom w:val="single" w:sz="12" w:space="0" w:color="auto"/>
              <w:right w:val="single" w:sz="12" w:space="0" w:color="auto"/>
            </w:tcBorders>
            <w:noWrap/>
            <w:vAlign w:val="center"/>
          </w:tcPr>
          <w:p w14:paraId="2742E015" w14:textId="6566E41F" w:rsidR="005C15D6" w:rsidRPr="007C538D" w:rsidRDefault="005C15D6" w:rsidP="00E807FC">
            <w:pPr>
              <w:jc w:val="center"/>
              <w:rPr>
                <w:rFonts w:asciiTheme="minorHAnsi" w:hAnsiTheme="minorHAnsi" w:cstheme="minorHAnsi"/>
                <w:color w:val="000000"/>
                <w:sz w:val="24"/>
                <w:szCs w:val="24"/>
              </w:rPr>
            </w:pPr>
            <w:r w:rsidRPr="007C538D">
              <w:rPr>
                <w:rFonts w:asciiTheme="minorHAnsi" w:hAnsiTheme="minorHAnsi" w:cstheme="minorHAnsi"/>
                <w:color w:val="000000"/>
                <w:sz w:val="24"/>
                <w:szCs w:val="24"/>
              </w:rPr>
              <w:t>$</w:t>
            </w:r>
            <w:del w:id="488" w:author="Author">
              <w:r w:rsidR="0035253B" w:rsidRPr="007C538D" w:rsidDel="00276941">
                <w:rPr>
                  <w:rFonts w:asciiTheme="minorHAnsi" w:hAnsiTheme="minorHAnsi" w:cstheme="minorHAnsi"/>
                  <w:color w:val="000000"/>
                  <w:sz w:val="24"/>
                  <w:szCs w:val="24"/>
                </w:rPr>
                <w:delText>363,612.14</w:delText>
              </w:r>
            </w:del>
            <w:ins w:id="489" w:author="Author">
              <w:r w:rsidR="007548E4">
                <w:rPr>
                  <w:rFonts w:asciiTheme="minorHAnsi" w:hAnsiTheme="minorHAnsi" w:cstheme="minorHAnsi"/>
                  <w:color w:val="000000"/>
                  <w:sz w:val="24"/>
                  <w:szCs w:val="24"/>
                </w:rPr>
                <w:t>397,881.79</w:t>
              </w:r>
            </w:ins>
          </w:p>
        </w:tc>
      </w:tr>
    </w:tbl>
    <w:p w14:paraId="12A2BDE0" w14:textId="56CCB65D" w:rsidR="00573E96" w:rsidRDefault="00DD2888" w:rsidP="005C15D6">
      <w:pPr>
        <w:rPr>
          <w:rFonts w:eastAsia="Calibri"/>
        </w:rPr>
      </w:pPr>
      <w:r>
        <w:rPr>
          <w:rFonts w:eastAsia="Calibri"/>
        </w:rPr>
        <w:t xml:space="preserve">U.S. EPA </w:t>
      </w:r>
      <w:r w:rsidR="005C15D6" w:rsidRPr="005C15D6">
        <w:rPr>
          <w:rFonts w:eastAsia="Calibri"/>
        </w:rPr>
        <w:t xml:space="preserve">BEN Model inputs apply the construction cost index, corporation income tax schedule, discount rate </w:t>
      </w:r>
      <w:del w:id="490" w:author="Author">
        <w:r w:rsidR="005C15D6" w:rsidRPr="005C15D6" w:rsidDel="00D65E94">
          <w:rPr>
            <w:rFonts w:eastAsia="Calibri"/>
          </w:rPr>
          <w:delText xml:space="preserve">of </w:delText>
        </w:r>
      </w:del>
      <w:ins w:id="491" w:author="Author">
        <w:r w:rsidR="00D65E94">
          <w:rPr>
            <w:rFonts w:eastAsia="Calibri"/>
          </w:rPr>
          <w:t>ranging from</w:t>
        </w:r>
        <w:r w:rsidR="00D65E94" w:rsidRPr="005C15D6">
          <w:rPr>
            <w:rFonts w:eastAsia="Calibri"/>
          </w:rPr>
          <w:t xml:space="preserve"> </w:t>
        </w:r>
        <w:r w:rsidR="00D65E94">
          <w:rPr>
            <w:rFonts w:eastAsia="Calibri"/>
          </w:rPr>
          <w:t xml:space="preserve">7.9% to </w:t>
        </w:r>
      </w:ins>
      <w:r w:rsidR="005C15D6" w:rsidRPr="005C15D6">
        <w:rPr>
          <w:rFonts w:eastAsia="Calibri"/>
        </w:rPr>
        <w:t>8.</w:t>
      </w:r>
      <w:ins w:id="492" w:author="Author">
        <w:r w:rsidR="00D65E94">
          <w:rPr>
            <w:rFonts w:eastAsia="Calibri"/>
          </w:rPr>
          <w:t>2</w:t>
        </w:r>
      </w:ins>
      <w:del w:id="493" w:author="Author">
        <w:r w:rsidR="005C15D6" w:rsidRPr="005C15D6" w:rsidDel="00D65E94">
          <w:rPr>
            <w:rFonts w:eastAsia="Calibri"/>
          </w:rPr>
          <w:delText>0</w:delText>
        </w:r>
      </w:del>
      <w:r w:rsidR="005C15D6" w:rsidRPr="005C15D6">
        <w:rPr>
          <w:rFonts w:eastAsia="Calibri"/>
        </w:rPr>
        <w:t>%</w:t>
      </w:r>
      <w:r>
        <w:rPr>
          <w:rFonts w:eastAsia="Calibri"/>
        </w:rPr>
        <w:t xml:space="preserve"> </w:t>
      </w:r>
      <w:del w:id="494" w:author="Author">
        <w:r w:rsidDel="00D65E94">
          <w:rPr>
            <w:rFonts w:eastAsia="Calibri"/>
          </w:rPr>
          <w:delText xml:space="preserve">to </w:delText>
        </w:r>
      </w:del>
      <w:ins w:id="495" w:author="Author">
        <w:r w:rsidR="00D65E94">
          <w:rPr>
            <w:rFonts w:eastAsia="Calibri"/>
          </w:rPr>
          <w:t xml:space="preserve">for </w:t>
        </w:r>
      </w:ins>
      <w:r>
        <w:rPr>
          <w:rFonts w:eastAsia="Calibri"/>
        </w:rPr>
        <w:t xml:space="preserve">one-time non-depreciable </w:t>
      </w:r>
      <w:r>
        <w:rPr>
          <w:rFonts w:eastAsia="Calibri"/>
        </w:rPr>
        <w:lastRenderedPageBreak/>
        <w:t>expenditures (</w:t>
      </w:r>
      <w:r w:rsidR="00D130D5">
        <w:rPr>
          <w:rFonts w:eastAsia="Calibri"/>
        </w:rPr>
        <w:t xml:space="preserve">e.g., </w:t>
      </w:r>
      <w:r>
        <w:rPr>
          <w:rFonts w:eastAsia="Calibri"/>
        </w:rPr>
        <w:t>BMPs). The m</w:t>
      </w:r>
      <w:r w:rsidRPr="005C15D6">
        <w:rPr>
          <w:rFonts w:eastAsia="Calibri"/>
        </w:rPr>
        <w:t>odel</w:t>
      </w:r>
      <w:r>
        <w:rPr>
          <w:rFonts w:eastAsia="Calibri"/>
        </w:rPr>
        <w:t xml:space="preserve"> was</w:t>
      </w:r>
      <w:r w:rsidRPr="005C15D6">
        <w:rPr>
          <w:rFonts w:eastAsia="Calibri"/>
        </w:rPr>
        <w:t xml:space="preserve"> run on </w:t>
      </w:r>
      <w:del w:id="496" w:author="Author">
        <w:r w:rsidDel="00276941">
          <w:rPr>
            <w:rFonts w:eastAsia="Calibri"/>
          </w:rPr>
          <w:delText xml:space="preserve">January </w:delText>
        </w:r>
        <w:r w:rsidR="00402E97" w:rsidDel="00276941">
          <w:rPr>
            <w:rFonts w:eastAsia="Calibri"/>
          </w:rPr>
          <w:delText>13</w:delText>
        </w:r>
      </w:del>
      <w:ins w:id="497" w:author="Author">
        <w:r w:rsidR="00D65E94">
          <w:rPr>
            <w:rFonts w:eastAsia="Calibri"/>
          </w:rPr>
          <w:t>September 8</w:t>
        </w:r>
      </w:ins>
      <w:r>
        <w:rPr>
          <w:rFonts w:eastAsia="Calibri"/>
        </w:rPr>
        <w:t xml:space="preserve">, 2020 </w:t>
      </w:r>
      <w:r w:rsidR="005C15D6" w:rsidRPr="005C15D6">
        <w:rPr>
          <w:rFonts w:eastAsia="Calibri"/>
        </w:rPr>
        <w:t xml:space="preserve">with an estimated penalty payment date of </w:t>
      </w:r>
      <w:del w:id="498" w:author="Author">
        <w:r w:rsidR="00B13FB1" w:rsidDel="00276941">
          <w:rPr>
            <w:rFonts w:eastAsia="Calibri"/>
          </w:rPr>
          <w:delText>May 18</w:delText>
        </w:r>
      </w:del>
      <w:ins w:id="499" w:author="Author">
        <w:r w:rsidR="00D65E94">
          <w:rPr>
            <w:rFonts w:eastAsia="Calibri"/>
          </w:rPr>
          <w:t>January 10</w:t>
        </w:r>
      </w:ins>
      <w:r w:rsidR="00B13FB1">
        <w:rPr>
          <w:rFonts w:eastAsia="Calibri"/>
        </w:rPr>
        <w:t>, 202</w:t>
      </w:r>
      <w:ins w:id="500" w:author="Author">
        <w:r w:rsidR="00D65E94">
          <w:rPr>
            <w:rFonts w:eastAsia="Calibri"/>
          </w:rPr>
          <w:t>1</w:t>
        </w:r>
      </w:ins>
      <w:del w:id="501" w:author="Author">
        <w:r w:rsidR="00B13FB1" w:rsidDel="00D65E94">
          <w:rPr>
            <w:rFonts w:eastAsia="Calibri"/>
          </w:rPr>
          <w:delText>0</w:delText>
        </w:r>
      </w:del>
      <w:r w:rsidR="005C15D6" w:rsidRPr="005C15D6">
        <w:rPr>
          <w:rFonts w:eastAsia="Calibri"/>
        </w:rPr>
        <w:t xml:space="preserve">. </w:t>
      </w:r>
    </w:p>
    <w:p w14:paraId="252121D3" w14:textId="31839E96" w:rsidR="00573E96" w:rsidRPr="007C538D" w:rsidRDefault="005C15D6" w:rsidP="00AB28C6">
      <w:pPr>
        <w:rPr>
          <w:b/>
          <w:bCs/>
        </w:rPr>
      </w:pPr>
      <w:r w:rsidRPr="007C538D">
        <w:rPr>
          <w:b/>
          <w:bCs/>
        </w:rPr>
        <w:t>Step 8: Other factors as justice may require</w:t>
      </w:r>
    </w:p>
    <w:p w14:paraId="4BA8C049" w14:textId="01D10BD2" w:rsidR="00573E96" w:rsidRPr="007C538D" w:rsidRDefault="00D70D20" w:rsidP="00AB28C6">
      <w:r w:rsidRPr="007C538D">
        <w:t xml:space="preserve">If the </w:t>
      </w:r>
      <w:r w:rsidR="007977F4" w:rsidRPr="007C538D">
        <w:t xml:space="preserve">Regional </w:t>
      </w:r>
      <w:r w:rsidR="001F672B" w:rsidRPr="007C538D">
        <w:t xml:space="preserve">Water </w:t>
      </w:r>
      <w:r w:rsidRPr="007C538D">
        <w:t>Board believe</w:t>
      </w:r>
      <w:r w:rsidR="00DD7F27" w:rsidRPr="007C538D">
        <w:t>s</w:t>
      </w:r>
      <w:r w:rsidRPr="007C538D">
        <w:t xml:space="preserve"> that the amount determined using the above factors is inappropriate, the amount may be adjusted under the provision for “other factors as justice may require,” but only if express findings are made to justify this adjustment. The </w:t>
      </w:r>
      <w:r w:rsidR="007977F4" w:rsidRPr="007C538D">
        <w:t xml:space="preserve">Regional </w:t>
      </w:r>
      <w:r w:rsidRPr="007C538D">
        <w:t xml:space="preserve">Water Board may exercise </w:t>
      </w:r>
      <w:r w:rsidR="00DD7F27" w:rsidRPr="007C538D">
        <w:t>its</w:t>
      </w:r>
      <w:r w:rsidRPr="007C538D">
        <w:t xml:space="preserve"> discretion to include some of the costs of investigation and enforcement in a total administrative civil liability.</w:t>
      </w:r>
    </w:p>
    <w:p w14:paraId="3A4CD954" w14:textId="0F431843" w:rsidR="00573E96" w:rsidRPr="007C538D" w:rsidRDefault="00D70D20" w:rsidP="00AB28C6">
      <w:pPr>
        <w:rPr>
          <w:u w:val="single"/>
        </w:rPr>
      </w:pPr>
      <w:r w:rsidRPr="007C538D">
        <w:rPr>
          <w:u w:val="single"/>
        </w:rPr>
        <w:t>Staff Cost: $</w:t>
      </w:r>
      <w:r w:rsidR="00BE182A" w:rsidRPr="007C538D">
        <w:rPr>
          <w:u w:val="single"/>
        </w:rPr>
        <w:t>119,361</w:t>
      </w:r>
      <w:del w:id="502" w:author="Author">
        <w:r w:rsidR="00BE182A" w:rsidRPr="007C538D" w:rsidDel="001E0108">
          <w:rPr>
            <w:u w:val="single"/>
          </w:rPr>
          <w:delText>.61</w:delText>
        </w:r>
      </w:del>
    </w:p>
    <w:p w14:paraId="20BAA5CE" w14:textId="0E816975" w:rsidR="00573E96" w:rsidRPr="007C538D" w:rsidRDefault="00D70D20" w:rsidP="00AB28C6">
      <w:r w:rsidRPr="007C538D">
        <w:t xml:space="preserve">The Regional </w:t>
      </w:r>
      <w:r w:rsidR="001F672B" w:rsidRPr="007C538D">
        <w:t xml:space="preserve">Water </w:t>
      </w:r>
      <w:r w:rsidRPr="007C538D">
        <w:t>Board has incurred $</w:t>
      </w:r>
      <w:r w:rsidR="00BE182A" w:rsidRPr="007C538D">
        <w:t>119,361</w:t>
      </w:r>
      <w:del w:id="503" w:author="Author">
        <w:r w:rsidR="00BE182A" w:rsidRPr="007C538D" w:rsidDel="001E0108">
          <w:delText>.61</w:delText>
        </w:r>
      </w:del>
      <w:r w:rsidRPr="007C538D">
        <w:t xml:space="preserve"> in staff costs associated with the investigation, preparation, and enforcement of the violations. This represents approximately </w:t>
      </w:r>
      <w:r w:rsidR="00BE182A" w:rsidRPr="007C538D">
        <w:t>1,000</w:t>
      </w:r>
      <w:r w:rsidRPr="007C538D">
        <w:t xml:space="preserve"> hours of staff time devoted to inspecting the Site, meetings and communications, and drafting the enforcement documents. The Prosecution Team recommends increasing the Total Base Liability amount by $</w:t>
      </w:r>
      <w:r w:rsidR="00BE182A" w:rsidRPr="007C538D">
        <w:t>119,361</w:t>
      </w:r>
      <w:del w:id="504" w:author="Author">
        <w:r w:rsidR="00BE182A" w:rsidRPr="007C538D" w:rsidDel="001E0108">
          <w:delText>.61</w:delText>
        </w:r>
      </w:del>
      <w:r w:rsidRPr="007C538D">
        <w:t xml:space="preserve"> in order to create a sufficient general and specific deterrent against future violations.</w:t>
      </w:r>
    </w:p>
    <w:p w14:paraId="3834117B" w14:textId="77777777" w:rsidR="00E92480" w:rsidRPr="007C538D" w:rsidRDefault="00E92480" w:rsidP="00E92480">
      <w:pPr>
        <w:rPr>
          <w:b/>
          <w:bCs/>
        </w:rPr>
      </w:pPr>
      <w:r w:rsidRPr="007C538D">
        <w:rPr>
          <w:b/>
          <w:bCs/>
        </w:rPr>
        <w:t>Step 9: Maximum and Minimum Liability Amounts</w:t>
      </w:r>
    </w:p>
    <w:p w14:paraId="408F7C91" w14:textId="77777777" w:rsidR="00E92480" w:rsidRPr="007C538D" w:rsidRDefault="00E92480" w:rsidP="00E92480">
      <w:r w:rsidRPr="007C538D">
        <w:t>The Enforcement Policy directs the Regional Water Board to consider maximum and minimum liability amounts set forth in the applicable statutes.</w:t>
      </w:r>
    </w:p>
    <w:p w14:paraId="5BAA9B32" w14:textId="77777777" w:rsidR="00E92480" w:rsidRPr="007C538D" w:rsidRDefault="00E92480" w:rsidP="00E92480">
      <w:pPr>
        <w:autoSpaceDE w:val="0"/>
        <w:autoSpaceDN w:val="0"/>
        <w:adjustRightInd w:val="0"/>
        <w:spacing w:after="0"/>
      </w:pPr>
      <w:r w:rsidRPr="007C538D">
        <w:t xml:space="preserve">a. </w:t>
      </w:r>
      <w:r w:rsidRPr="007C538D">
        <w:rPr>
          <w:u w:val="single"/>
        </w:rPr>
        <w:t>Statutory Maximum penalty</w:t>
      </w:r>
      <w:r w:rsidRPr="007C538D">
        <w:t xml:space="preserve">: Pursuant to Water Code section 13385(c)(1) and (2), civil liability may be imposed in an amount not to exceed the sum of both of the following: </w:t>
      </w:r>
      <w:r w:rsidRPr="007C538D">
        <w:br/>
      </w:r>
    </w:p>
    <w:p w14:paraId="3B10A2CF" w14:textId="2EE67A20" w:rsidR="00E92480" w:rsidRPr="007C538D" w:rsidRDefault="00E92480" w:rsidP="00E92480">
      <w:pPr>
        <w:autoSpaceDE w:val="0"/>
        <w:autoSpaceDN w:val="0"/>
        <w:adjustRightInd w:val="0"/>
        <w:spacing w:after="0"/>
      </w:pPr>
      <w:r w:rsidRPr="007C538D">
        <w:t>(1)</w:t>
      </w:r>
      <w:r w:rsidR="00D130D5" w:rsidRPr="007C538D">
        <w:t xml:space="preserve"> </w:t>
      </w:r>
      <w:r w:rsidRPr="007C538D">
        <w:t xml:space="preserve">Ten thousand dollars ($10,000) for each day in which the violation occurs; </w:t>
      </w:r>
    </w:p>
    <w:p w14:paraId="0842AA48" w14:textId="77777777" w:rsidR="00E92480" w:rsidRPr="007C538D" w:rsidRDefault="00E92480" w:rsidP="00E92480">
      <w:pPr>
        <w:autoSpaceDE w:val="0"/>
        <w:autoSpaceDN w:val="0"/>
        <w:adjustRightInd w:val="0"/>
        <w:spacing w:after="0"/>
      </w:pPr>
    </w:p>
    <w:p w14:paraId="008B3FC9" w14:textId="77777777" w:rsidR="00E92480" w:rsidRPr="007C538D" w:rsidRDefault="00E92480" w:rsidP="00E92480">
      <w:pPr>
        <w:autoSpaceDE w:val="0"/>
        <w:autoSpaceDN w:val="0"/>
        <w:adjustRightInd w:val="0"/>
        <w:spacing w:after="0"/>
      </w:pPr>
      <w:r w:rsidRPr="007C538D">
        <w:t>(2) Where there is a discharge, any portion of which is not susceptible to</w:t>
      </w:r>
    </w:p>
    <w:p w14:paraId="791ABB43" w14:textId="77777777" w:rsidR="00E92480" w:rsidRPr="007C538D" w:rsidRDefault="00E92480" w:rsidP="00E92480">
      <w:pPr>
        <w:autoSpaceDE w:val="0"/>
        <w:autoSpaceDN w:val="0"/>
        <w:adjustRightInd w:val="0"/>
        <w:spacing w:after="0"/>
      </w:pPr>
      <w:r w:rsidRPr="007C538D">
        <w:t xml:space="preserve">cleanup or is not cleaned up, and the volume discharged but not cleaned up exceeds 1,000 gallons, an additional liability not to exceed ten dollars ($10) multiplied by the number of gallons by which the volume discharged but not cleaned up exceeds 1,000 gallons. </w:t>
      </w:r>
    </w:p>
    <w:p w14:paraId="118EF0DB" w14:textId="77777777" w:rsidR="00E92480" w:rsidRPr="007C538D" w:rsidRDefault="00E92480" w:rsidP="00E92480">
      <w:pPr>
        <w:autoSpaceDE w:val="0"/>
        <w:autoSpaceDN w:val="0"/>
        <w:adjustRightInd w:val="0"/>
        <w:spacing w:after="0"/>
      </w:pPr>
    </w:p>
    <w:p w14:paraId="33BAB5C9" w14:textId="77777777" w:rsidR="00E92480" w:rsidRPr="007C538D" w:rsidRDefault="00E92480" w:rsidP="00E92480">
      <w:pPr>
        <w:autoSpaceDE w:val="0"/>
        <w:autoSpaceDN w:val="0"/>
        <w:adjustRightInd w:val="0"/>
        <w:spacing w:after="0"/>
      </w:pPr>
      <w:r w:rsidRPr="007C538D">
        <w:t>The violations addressed in this matter include:</w:t>
      </w:r>
    </w:p>
    <w:p w14:paraId="1CDCAAA7" w14:textId="77777777" w:rsidR="00E92480" w:rsidRPr="007C538D" w:rsidRDefault="00E92480" w:rsidP="00E92480"/>
    <w:p w14:paraId="588B78D8" w14:textId="5B447B6D" w:rsidR="00E92480" w:rsidRPr="007C538D" w:rsidRDefault="00E92480" w:rsidP="00E92480">
      <w:r w:rsidRPr="007C538D">
        <w:t xml:space="preserve">i. </w:t>
      </w:r>
      <w:r w:rsidR="00744DAA" w:rsidRPr="007C538D">
        <w:t>Thirty-six</w:t>
      </w:r>
      <w:r w:rsidRPr="007C538D">
        <w:t xml:space="preserve"> (36) non-discharge violations.  </w:t>
      </w:r>
      <w:r w:rsidR="00744DAA" w:rsidRPr="007C538D">
        <w:t>Twenty-seven</w:t>
      </w:r>
      <w:r w:rsidRPr="007C538D">
        <w:t xml:space="preserve"> (27) of the violations are classified as single day violations, while</w:t>
      </w:r>
      <w:r w:rsidR="00744DAA" w:rsidRPr="007C538D">
        <w:t xml:space="preserve"> 9 of the violations persisted uncorrected over a 6-day period.</w:t>
      </w:r>
      <w:r w:rsidRPr="007C538D">
        <w:t xml:space="preserve">  The statutory maximum penalty for these violation</w:t>
      </w:r>
      <w:r w:rsidR="00405F61" w:rsidRPr="007C538D">
        <w:t>s</w:t>
      </w:r>
      <w:r w:rsidRPr="007C538D">
        <w:t xml:space="preserve"> is (27 violations)(1 day)($10,000/day) + (9 violations)(6 days)($10,000/day) =  $270,000 + $540,000 = </w:t>
      </w:r>
      <w:r w:rsidRPr="007C538D">
        <w:rPr>
          <w:b/>
          <w:bCs/>
        </w:rPr>
        <w:t>$810,000</w:t>
      </w:r>
      <w:r w:rsidR="00744DAA" w:rsidRPr="007C538D">
        <w:rPr>
          <w:b/>
          <w:bCs/>
        </w:rPr>
        <w:t>.</w:t>
      </w:r>
    </w:p>
    <w:p w14:paraId="79A7EECD" w14:textId="004895DB" w:rsidR="00E92480" w:rsidRPr="007C538D" w:rsidRDefault="00E92480" w:rsidP="00E92480">
      <w:r w:rsidRPr="007C538D">
        <w:lastRenderedPageBreak/>
        <w:t xml:space="preserve">ii. </w:t>
      </w:r>
      <w:r w:rsidR="00744DAA" w:rsidRPr="007C538D">
        <w:t>Thirty-three</w:t>
      </w:r>
      <w:r w:rsidRPr="007C538D">
        <w:t xml:space="preserve"> (33) days of discharge violations. The statutory maximum penalty for these violations is $10,000 per violation, or </w:t>
      </w:r>
      <w:r w:rsidRPr="007C538D">
        <w:rPr>
          <w:b/>
          <w:bCs/>
        </w:rPr>
        <w:t>$330,000</w:t>
      </w:r>
      <w:r w:rsidR="00744DAA" w:rsidRPr="007C538D">
        <w:t>.</w:t>
      </w:r>
    </w:p>
    <w:p w14:paraId="3A8123BC" w14:textId="0964EF9A" w:rsidR="00E92480" w:rsidRPr="007C538D" w:rsidRDefault="00E92480" w:rsidP="00E92480">
      <w:r w:rsidRPr="007C538D">
        <w:t xml:space="preserve">iii. Storm water discharges over </w:t>
      </w:r>
      <w:del w:id="505" w:author="Author">
        <w:r w:rsidRPr="00392BAE" w:rsidDel="00392BAE">
          <w:delText xml:space="preserve">three </w:delText>
        </w:r>
      </w:del>
      <w:ins w:id="506" w:author="Author">
        <w:r w:rsidR="00392BAE">
          <w:t>six</w:t>
        </w:r>
        <w:r w:rsidR="00392BAE" w:rsidRPr="00392BAE">
          <w:t xml:space="preserve"> </w:t>
        </w:r>
      </w:ins>
      <w:r w:rsidRPr="00392BAE">
        <w:t xml:space="preserve">separate storm events, in which </w:t>
      </w:r>
      <w:del w:id="507" w:author="Author">
        <w:r w:rsidRPr="00392BAE" w:rsidDel="00392BAE">
          <w:delText>2,200,000</w:delText>
        </w:r>
      </w:del>
      <w:ins w:id="508" w:author="Author">
        <w:r w:rsidR="00392BAE">
          <w:t>approximately 9.4 million</w:t>
        </w:r>
      </w:ins>
      <w:r w:rsidRPr="007C538D">
        <w:t xml:space="preserve"> gallons of</w:t>
      </w:r>
      <w:ins w:id="509" w:author="Author">
        <w:r w:rsidR="00392BAE">
          <w:t xml:space="preserve"> sediment-laden</w:t>
        </w:r>
      </w:ins>
      <w:r w:rsidRPr="007C538D">
        <w:t xml:space="preserve"> storm water discharged </w:t>
      </w:r>
      <w:ins w:id="510" w:author="Author">
        <w:r w:rsidR="00392BAE">
          <w:t>in</w:t>
        </w:r>
      </w:ins>
      <w:r w:rsidRPr="007C538D">
        <w:t>to receiving waters</w:t>
      </w:r>
      <w:del w:id="511" w:author="Author">
        <w:r w:rsidRPr="007C538D" w:rsidDel="00392BAE">
          <w:delText xml:space="preserve"> during each event</w:delText>
        </w:r>
      </w:del>
      <w:r w:rsidRPr="007C538D">
        <w:t xml:space="preserve">. The total number of days of discharge associated with these </w:t>
      </w:r>
      <w:del w:id="512" w:author="Author">
        <w:r w:rsidRPr="00392BAE" w:rsidDel="00392BAE">
          <w:delText xml:space="preserve">three </w:delText>
        </w:r>
      </w:del>
      <w:ins w:id="513" w:author="Author">
        <w:r w:rsidR="00392BAE" w:rsidRPr="00392BAE">
          <w:t xml:space="preserve">six </w:t>
        </w:r>
      </w:ins>
      <w:r w:rsidRPr="00392BAE">
        <w:t xml:space="preserve">storms </w:t>
      </w:r>
      <w:r w:rsidR="00744DAA" w:rsidRPr="00392BAE">
        <w:t>is</w:t>
      </w:r>
      <w:r w:rsidRPr="00392BAE">
        <w:t xml:space="preserve"> 1</w:t>
      </w:r>
      <w:ins w:id="514" w:author="Author">
        <w:r w:rsidR="00392BAE" w:rsidRPr="00392BAE">
          <w:t>5</w:t>
        </w:r>
      </w:ins>
      <w:del w:id="515" w:author="Author">
        <w:r w:rsidRPr="00392BAE" w:rsidDel="00392BAE">
          <w:delText xml:space="preserve">0 </w:delText>
        </w:r>
      </w:del>
      <w:r w:rsidRPr="00392BAE">
        <w:t>days.</w:t>
      </w:r>
    </w:p>
    <w:p w14:paraId="0744C77B" w14:textId="53C91137" w:rsidR="00E92480" w:rsidRPr="000133BF" w:rsidRDefault="00E92480" w:rsidP="00E92480">
      <w:pPr>
        <w:spacing w:after="0"/>
      </w:pPr>
      <w:bookmarkStart w:id="516" w:name="_Hlk29045432"/>
      <w:r w:rsidRPr="000133BF">
        <w:t>The maximum penalty is $10,000 x 1</w:t>
      </w:r>
      <w:ins w:id="517" w:author="Author">
        <w:r w:rsidR="00DC4F3C" w:rsidRPr="000133BF">
          <w:t>5</w:t>
        </w:r>
      </w:ins>
      <w:del w:id="518" w:author="Author">
        <w:r w:rsidRPr="000133BF" w:rsidDel="00DC4F3C">
          <w:delText>0</w:delText>
        </w:r>
      </w:del>
      <w:r w:rsidRPr="000133BF">
        <w:t xml:space="preserve"> days = $1</w:t>
      </w:r>
      <w:ins w:id="519" w:author="Author">
        <w:r w:rsidR="00DC4F3C" w:rsidRPr="000133BF">
          <w:t>5</w:t>
        </w:r>
      </w:ins>
      <w:del w:id="520" w:author="Author">
        <w:r w:rsidRPr="000133BF" w:rsidDel="00DC4F3C">
          <w:delText>0</w:delText>
        </w:r>
      </w:del>
      <w:r w:rsidRPr="000133BF">
        <w:t xml:space="preserve">0,000 plus </w:t>
      </w:r>
    </w:p>
    <w:p w14:paraId="74A56789" w14:textId="35373F18" w:rsidR="00E92480" w:rsidRPr="000133BF" w:rsidRDefault="00E92480" w:rsidP="00E92480">
      <w:pPr>
        <w:spacing w:after="0"/>
      </w:pPr>
      <w:r w:rsidRPr="000133BF">
        <w:t>[(</w:t>
      </w:r>
      <w:ins w:id="521" w:author="Author">
        <w:r w:rsidR="00DC4F3C" w:rsidRPr="000133BF">
          <w:t>9</w:t>
        </w:r>
      </w:ins>
      <w:del w:id="522" w:author="Author">
        <w:r w:rsidRPr="000133BF" w:rsidDel="00DC4F3C">
          <w:delText>2</w:delText>
        </w:r>
      </w:del>
      <w:r w:rsidRPr="000133BF">
        <w:t>,</w:t>
      </w:r>
      <w:ins w:id="523" w:author="Author">
        <w:r w:rsidR="00A72DC5" w:rsidRPr="000133BF">
          <w:t>3</w:t>
        </w:r>
      </w:ins>
      <w:del w:id="524" w:author="Author">
        <w:r w:rsidRPr="000133BF" w:rsidDel="00DC4F3C">
          <w:delText>2</w:delText>
        </w:r>
      </w:del>
      <w:ins w:id="525" w:author="Author">
        <w:r w:rsidR="00A72DC5" w:rsidRPr="000133BF">
          <w:t>95</w:t>
        </w:r>
      </w:ins>
      <w:del w:id="526" w:author="Author">
        <w:r w:rsidRPr="000133BF" w:rsidDel="00A72DC5">
          <w:delText>00</w:delText>
        </w:r>
      </w:del>
      <w:r w:rsidRPr="000133BF">
        <w:t xml:space="preserve">,000 gallons discharged </w:t>
      </w:r>
      <w:del w:id="527" w:author="Author">
        <w:r w:rsidRPr="000133BF" w:rsidDel="00291EC8">
          <w:delText xml:space="preserve">during each event </w:delText>
        </w:r>
      </w:del>
      <w:r w:rsidRPr="000133BF">
        <w:t>-</w:t>
      </w:r>
      <w:ins w:id="528" w:author="Author">
        <w:r w:rsidR="00A72DC5" w:rsidRPr="000133BF">
          <w:t xml:space="preserve"> </w:t>
        </w:r>
        <w:r w:rsidR="00DC4F3C" w:rsidRPr="000133BF">
          <w:t>6</w:t>
        </w:r>
      </w:ins>
      <w:del w:id="529" w:author="Author">
        <w:r w:rsidRPr="000133BF" w:rsidDel="00DC4F3C">
          <w:delText>1</w:delText>
        </w:r>
      </w:del>
      <w:r w:rsidRPr="000133BF">
        <w:t xml:space="preserve">,000 gallons) </w:t>
      </w:r>
      <w:del w:id="530" w:author="Author">
        <w:r w:rsidRPr="000133BF" w:rsidDel="00DC4F3C">
          <w:delText xml:space="preserve">x 3 discharge events] </w:delText>
        </w:r>
      </w:del>
      <w:r w:rsidRPr="000133BF">
        <w:t xml:space="preserve">x $10/gallon = </w:t>
      </w:r>
      <w:ins w:id="531" w:author="Author">
        <w:r w:rsidR="00A72DC5" w:rsidRPr="000133BF">
          <w:t>9</w:t>
        </w:r>
      </w:ins>
      <w:del w:id="532" w:author="Author">
        <w:r w:rsidRPr="000133BF" w:rsidDel="00A72DC5">
          <w:delText>6</w:delText>
        </w:r>
      </w:del>
      <w:r w:rsidRPr="000133BF">
        <w:t>,</w:t>
      </w:r>
      <w:ins w:id="533" w:author="Author">
        <w:r w:rsidR="00A72DC5" w:rsidRPr="000133BF">
          <w:t>389</w:t>
        </w:r>
      </w:ins>
      <w:del w:id="534" w:author="Author">
        <w:r w:rsidRPr="000133BF" w:rsidDel="00A72DC5">
          <w:delText>597</w:delText>
        </w:r>
      </w:del>
      <w:r w:rsidRPr="000133BF">
        <w:t>,000</w:t>
      </w:r>
      <w:r w:rsidR="003F3F4F" w:rsidRPr="000133BF">
        <w:t xml:space="preserve"> gallons</w:t>
      </w:r>
      <w:r w:rsidRPr="000133BF">
        <w:t xml:space="preserve"> x </w:t>
      </w:r>
      <w:r w:rsidR="003F3F4F" w:rsidRPr="000133BF">
        <w:t>$</w:t>
      </w:r>
      <w:r w:rsidRPr="000133BF">
        <w:t>10</w:t>
      </w:r>
      <w:r w:rsidR="003F3F4F" w:rsidRPr="000133BF">
        <w:t>/gallon</w:t>
      </w:r>
      <w:r w:rsidRPr="000133BF">
        <w:t xml:space="preserve"> = $</w:t>
      </w:r>
      <w:ins w:id="535" w:author="Author">
        <w:r w:rsidR="00A72DC5" w:rsidRPr="000133BF">
          <w:t>93</w:t>
        </w:r>
      </w:ins>
      <w:del w:id="536" w:author="Author">
        <w:r w:rsidRPr="000133BF" w:rsidDel="00A72DC5">
          <w:delText>65</w:delText>
        </w:r>
      </w:del>
      <w:r w:rsidRPr="000133BF">
        <w:t>,</w:t>
      </w:r>
      <w:ins w:id="537" w:author="Author">
        <w:r w:rsidR="00A72DC5" w:rsidRPr="000133BF">
          <w:t>89</w:t>
        </w:r>
      </w:ins>
      <w:del w:id="538" w:author="Author">
        <w:r w:rsidRPr="000133BF" w:rsidDel="00A72DC5">
          <w:delText>97</w:delText>
        </w:r>
      </w:del>
      <w:r w:rsidRPr="000133BF">
        <w:t xml:space="preserve">0,000  </w:t>
      </w:r>
      <w:r w:rsidRPr="000133BF">
        <w:br/>
      </w:r>
    </w:p>
    <w:p w14:paraId="0881F945" w14:textId="2F071F0A" w:rsidR="00E92480" w:rsidRPr="000133BF" w:rsidRDefault="00E92480" w:rsidP="00E92480">
      <w:pPr>
        <w:spacing w:after="0"/>
      </w:pPr>
      <w:r w:rsidRPr="000133BF">
        <w:t>Subtotal for this subsection: $1</w:t>
      </w:r>
      <w:ins w:id="539" w:author="Author">
        <w:r w:rsidR="00A72DC5" w:rsidRPr="000133BF">
          <w:t>5</w:t>
        </w:r>
      </w:ins>
      <w:del w:id="540" w:author="Author">
        <w:r w:rsidRPr="000133BF" w:rsidDel="00A72DC5">
          <w:delText>0</w:delText>
        </w:r>
      </w:del>
      <w:r w:rsidRPr="000133BF">
        <w:t>0,000 + $</w:t>
      </w:r>
      <w:del w:id="541" w:author="Author">
        <w:r w:rsidRPr="000133BF" w:rsidDel="00A72DC5">
          <w:delText>65</w:delText>
        </w:r>
      </w:del>
      <w:ins w:id="542" w:author="Author">
        <w:r w:rsidR="00A72DC5" w:rsidRPr="000133BF">
          <w:t>93</w:t>
        </w:r>
      </w:ins>
      <w:r w:rsidRPr="000133BF">
        <w:t>,</w:t>
      </w:r>
      <w:del w:id="543" w:author="Author">
        <w:r w:rsidRPr="000133BF" w:rsidDel="00A72DC5">
          <w:delText>970</w:delText>
        </w:r>
      </w:del>
      <w:ins w:id="544" w:author="Author">
        <w:r w:rsidR="00A72DC5" w:rsidRPr="000133BF">
          <w:t>890</w:t>
        </w:r>
      </w:ins>
      <w:r w:rsidRPr="000133BF">
        <w:t xml:space="preserve">,000 = </w:t>
      </w:r>
      <w:r w:rsidRPr="000133BF">
        <w:rPr>
          <w:b/>
          <w:bCs/>
        </w:rPr>
        <w:t>$</w:t>
      </w:r>
      <w:del w:id="545" w:author="Author">
        <w:r w:rsidRPr="000133BF" w:rsidDel="00A72DC5">
          <w:rPr>
            <w:b/>
            <w:bCs/>
          </w:rPr>
          <w:delText>66</w:delText>
        </w:r>
      </w:del>
      <w:ins w:id="546" w:author="Author">
        <w:r w:rsidR="00A72DC5" w:rsidRPr="000133BF">
          <w:rPr>
            <w:b/>
            <w:bCs/>
          </w:rPr>
          <w:t>94</w:t>
        </w:r>
      </w:ins>
      <w:r w:rsidRPr="000133BF">
        <w:rPr>
          <w:b/>
          <w:bCs/>
        </w:rPr>
        <w:t>,0</w:t>
      </w:r>
      <w:ins w:id="547" w:author="Author">
        <w:r w:rsidR="00A72DC5" w:rsidRPr="000133BF">
          <w:rPr>
            <w:b/>
            <w:bCs/>
          </w:rPr>
          <w:t>4</w:t>
        </w:r>
      </w:ins>
      <w:del w:id="548" w:author="Author">
        <w:r w:rsidRPr="000133BF" w:rsidDel="00A72DC5">
          <w:rPr>
            <w:b/>
            <w:bCs/>
          </w:rPr>
          <w:delText>7</w:delText>
        </w:r>
      </w:del>
      <w:r w:rsidRPr="000133BF">
        <w:rPr>
          <w:b/>
          <w:bCs/>
        </w:rPr>
        <w:t>0,000</w:t>
      </w:r>
    </w:p>
    <w:p w14:paraId="7D448156" w14:textId="77777777" w:rsidR="00E92480" w:rsidRPr="000133BF" w:rsidRDefault="00E92480" w:rsidP="00E92480">
      <w:pPr>
        <w:spacing w:after="0"/>
      </w:pPr>
    </w:p>
    <w:p w14:paraId="79153D88" w14:textId="06AA3C1E" w:rsidR="00E92480" w:rsidRDefault="00E92480" w:rsidP="00E807FC">
      <w:pPr>
        <w:spacing w:after="0"/>
        <w:rPr>
          <w:b/>
          <w:bCs/>
          <w:u w:val="single"/>
        </w:rPr>
      </w:pPr>
      <w:r w:rsidRPr="000133BF">
        <w:t>The total statutory maximum penalty is:  $810,000</w:t>
      </w:r>
      <w:ins w:id="549" w:author="Author">
        <w:r w:rsidR="00F76E41">
          <w:t xml:space="preserve"> (Violations 1-36)</w:t>
        </w:r>
      </w:ins>
      <w:r w:rsidRPr="000133BF">
        <w:t xml:space="preserve"> + $330,000</w:t>
      </w:r>
      <w:ins w:id="550" w:author="Author">
        <w:r w:rsidR="00F76E41">
          <w:t xml:space="preserve"> (Violation 37)</w:t>
        </w:r>
      </w:ins>
      <w:r w:rsidRPr="000133BF">
        <w:t xml:space="preserve"> + $</w:t>
      </w:r>
      <w:ins w:id="551" w:author="Author">
        <w:r w:rsidR="00A72DC5" w:rsidRPr="000133BF">
          <w:t>94</w:t>
        </w:r>
      </w:ins>
      <w:del w:id="552" w:author="Author">
        <w:r w:rsidRPr="000133BF" w:rsidDel="00A72DC5">
          <w:delText>66</w:delText>
        </w:r>
      </w:del>
      <w:r w:rsidRPr="000133BF">
        <w:t>,0</w:t>
      </w:r>
      <w:ins w:id="553" w:author="Author">
        <w:r w:rsidR="00A72DC5" w:rsidRPr="000133BF">
          <w:t>4</w:t>
        </w:r>
      </w:ins>
      <w:del w:id="554" w:author="Author">
        <w:r w:rsidRPr="000133BF" w:rsidDel="00A72DC5">
          <w:delText>7</w:delText>
        </w:r>
      </w:del>
      <w:r w:rsidRPr="000133BF">
        <w:t xml:space="preserve">0,000 </w:t>
      </w:r>
      <w:ins w:id="555" w:author="Author">
        <w:r w:rsidR="00F76E41">
          <w:t xml:space="preserve">(Violation 38) </w:t>
        </w:r>
      </w:ins>
      <w:r w:rsidRPr="000133BF">
        <w:t xml:space="preserve">= </w:t>
      </w:r>
      <w:r w:rsidRPr="000133BF">
        <w:rPr>
          <w:b/>
          <w:bCs/>
          <w:u w:val="single"/>
        </w:rPr>
        <w:t>$</w:t>
      </w:r>
      <w:del w:id="556" w:author="Author">
        <w:r w:rsidRPr="000133BF" w:rsidDel="00F51701">
          <w:rPr>
            <w:b/>
            <w:bCs/>
            <w:u w:val="single"/>
          </w:rPr>
          <w:delText>67,210,000</w:delText>
        </w:r>
      </w:del>
      <w:bookmarkEnd w:id="516"/>
      <w:ins w:id="557" w:author="Author">
        <w:r w:rsidR="00F51701">
          <w:rPr>
            <w:b/>
            <w:bCs/>
            <w:u w:val="single"/>
          </w:rPr>
          <w:t>95,180,000</w:t>
        </w:r>
      </w:ins>
    </w:p>
    <w:p w14:paraId="4BD10C76" w14:textId="77777777" w:rsidR="00E807FC" w:rsidRPr="00E807FC" w:rsidRDefault="00E807FC" w:rsidP="00E807FC">
      <w:pPr>
        <w:spacing w:after="0"/>
        <w:rPr>
          <w:b/>
          <w:bCs/>
          <w:u w:val="single"/>
        </w:rPr>
      </w:pPr>
    </w:p>
    <w:p w14:paraId="3EE695EC" w14:textId="609F6070" w:rsidR="00E92480" w:rsidRPr="007C538D" w:rsidRDefault="00E92480" w:rsidP="00E92480">
      <w:r w:rsidRPr="007C538D">
        <w:t xml:space="preserve">b. Minimum Penalty: Water Code section 13385, subdivision (e), requires that at least the economic benefit derived from the violation be recovered. The Enforcement Policy states that </w:t>
      </w:r>
      <w:r w:rsidR="007977F4" w:rsidRPr="007C538D">
        <w:t xml:space="preserve">Regional </w:t>
      </w:r>
      <w:r w:rsidRPr="007C538D">
        <w:t xml:space="preserve">Water Board should strive to impose civil liabilities 10 percent greater than the economic benefit to the violator.   </w:t>
      </w:r>
    </w:p>
    <w:p w14:paraId="2F1260F7" w14:textId="6A3CB4E6" w:rsidR="00E92480" w:rsidRPr="007C538D" w:rsidRDefault="00E92480" w:rsidP="00E92480">
      <w:r w:rsidRPr="007548E4">
        <w:t>Staff determined that the economic benefit derived from the violations addressed in this matter was $</w:t>
      </w:r>
      <w:del w:id="558" w:author="Author">
        <w:r w:rsidR="00AA43EC" w:rsidRPr="007548E4" w:rsidDel="00047F2C">
          <w:delText>3</w:delText>
        </w:r>
        <w:r w:rsidR="00F8023C" w:rsidRPr="007548E4" w:rsidDel="00047F2C">
          <w:delText>63</w:delText>
        </w:r>
        <w:r w:rsidR="00AA43EC" w:rsidRPr="007548E4" w:rsidDel="00047F2C">
          <w:delText>,</w:delText>
        </w:r>
        <w:r w:rsidR="00F8023C" w:rsidRPr="007548E4" w:rsidDel="00047F2C">
          <w:delText>612</w:delText>
        </w:r>
        <w:r w:rsidR="00AA43EC" w:rsidRPr="007548E4" w:rsidDel="00047F2C">
          <w:delText>.</w:delText>
        </w:r>
        <w:r w:rsidR="00F8023C" w:rsidRPr="007548E4" w:rsidDel="00047F2C">
          <w:delText>14</w:delText>
        </w:r>
      </w:del>
      <w:ins w:id="559" w:author="Author">
        <w:r w:rsidR="007548E4">
          <w:t>397,881.79</w:t>
        </w:r>
      </w:ins>
      <w:r w:rsidRPr="007548E4">
        <w:t>. Adding 10 percent to the statutory minimum, the minimum penalty for these violations is ($</w:t>
      </w:r>
      <w:del w:id="560" w:author="Author">
        <w:r w:rsidRPr="007548E4" w:rsidDel="00047F2C">
          <w:delText>3</w:delText>
        </w:r>
        <w:r w:rsidR="00F8023C" w:rsidRPr="007548E4" w:rsidDel="00047F2C">
          <w:delText>63,612.14</w:delText>
        </w:r>
      </w:del>
      <w:ins w:id="561" w:author="Author">
        <w:r w:rsidR="007548E4">
          <w:t>397,881.79</w:t>
        </w:r>
      </w:ins>
      <w:r w:rsidRPr="007548E4">
        <w:t xml:space="preserve">)(1.1) = </w:t>
      </w:r>
      <w:r w:rsidRPr="007548E4">
        <w:rPr>
          <w:b/>
          <w:bCs/>
          <w:u w:val="single"/>
        </w:rPr>
        <w:t>$</w:t>
      </w:r>
      <w:del w:id="562" w:author="Author">
        <w:r w:rsidR="00F8023C" w:rsidRPr="007548E4" w:rsidDel="00047F2C">
          <w:rPr>
            <w:b/>
            <w:bCs/>
            <w:u w:val="single"/>
          </w:rPr>
          <w:delText>399,973</w:delText>
        </w:r>
        <w:r w:rsidR="00AA43EC" w:rsidRPr="007548E4" w:rsidDel="00047F2C">
          <w:rPr>
            <w:b/>
            <w:bCs/>
            <w:u w:val="single"/>
          </w:rPr>
          <w:delText>.</w:delText>
        </w:r>
        <w:r w:rsidR="00F8023C" w:rsidRPr="007548E4" w:rsidDel="00047F2C">
          <w:rPr>
            <w:b/>
            <w:bCs/>
            <w:u w:val="single"/>
          </w:rPr>
          <w:delText>35</w:delText>
        </w:r>
      </w:del>
      <w:ins w:id="563" w:author="Author">
        <w:r w:rsidR="007548E4">
          <w:rPr>
            <w:b/>
            <w:bCs/>
            <w:u w:val="single"/>
          </w:rPr>
          <w:t>437,669.97</w:t>
        </w:r>
      </w:ins>
      <w:r w:rsidRPr="007548E4">
        <w:t>.</w:t>
      </w:r>
    </w:p>
    <w:p w14:paraId="6F1EC296" w14:textId="77777777" w:rsidR="00E92480" w:rsidRPr="007C538D" w:rsidRDefault="00E92480" w:rsidP="00E92480">
      <w:pPr>
        <w:rPr>
          <w:b/>
          <w:bCs/>
        </w:rPr>
      </w:pPr>
      <w:r w:rsidRPr="007C538D">
        <w:rPr>
          <w:b/>
          <w:bCs/>
        </w:rPr>
        <w:t xml:space="preserve">Step 10. Final Liability Amount: </w:t>
      </w:r>
    </w:p>
    <w:p w14:paraId="4D67C931" w14:textId="4A603563" w:rsidR="00D73E43" w:rsidRPr="007C538D" w:rsidRDefault="00E92480" w:rsidP="00E92480">
      <w:r w:rsidRPr="007C538D">
        <w:t>To determine the final liability amount, staff added the proposed liabilities for each violation, for a total of</w:t>
      </w:r>
      <w:ins w:id="564" w:author="Author">
        <w:r w:rsidR="007E4AAB">
          <w:t xml:space="preserve"> </w:t>
        </w:r>
      </w:ins>
      <w:del w:id="565" w:author="Author">
        <w:r w:rsidRPr="007C538D" w:rsidDel="00AE2872">
          <w:delText xml:space="preserve"> </w:delText>
        </w:r>
        <w:r w:rsidR="00116BE9" w:rsidRPr="007C538D" w:rsidDel="00AE2872">
          <w:delText>$</w:delText>
        </w:r>
        <w:r w:rsidR="00800A02" w:rsidRPr="007C538D" w:rsidDel="00047F2C">
          <w:delText>4,7</w:delText>
        </w:r>
        <w:r w:rsidR="00714161" w:rsidRPr="007C538D" w:rsidDel="00047F2C">
          <w:delText>88</w:delText>
        </w:r>
        <w:r w:rsidR="00800A02" w:rsidRPr="007C538D" w:rsidDel="00047F2C">
          <w:delText>,0</w:delText>
        </w:r>
        <w:r w:rsidR="00714161" w:rsidRPr="007C538D" w:rsidDel="00047F2C">
          <w:delText>48</w:delText>
        </w:r>
      </w:del>
      <w:ins w:id="566" w:author="Author">
        <w:r w:rsidR="00E36AEA">
          <w:t>$6,306,319</w:t>
        </w:r>
      </w:ins>
      <w:r w:rsidR="00D130D5" w:rsidRPr="007C538D">
        <w:t>.</w:t>
      </w:r>
    </w:p>
    <w:p w14:paraId="24331233" w14:textId="52834C89" w:rsidR="00D130D5" w:rsidRPr="007C538D" w:rsidRDefault="00D130D5" w:rsidP="00D130D5">
      <w:r w:rsidRPr="007C538D">
        <w:t>Violations 1-36 = $75</w:t>
      </w:r>
      <w:r w:rsidR="00714161" w:rsidRPr="007C538D">
        <w:t>4</w:t>
      </w:r>
      <w:r w:rsidRPr="007C538D">
        <w:t>,5</w:t>
      </w:r>
      <w:r w:rsidR="00714161" w:rsidRPr="007C538D">
        <w:t>50</w:t>
      </w:r>
      <w:ins w:id="567" w:author="Author">
        <w:r w:rsidR="006E2241">
          <w:rPr>
            <w:rStyle w:val="FootnoteReference"/>
          </w:rPr>
          <w:footnoteReference w:id="51"/>
        </w:r>
      </w:ins>
    </w:p>
    <w:p w14:paraId="564DFD47" w14:textId="089FF7B4" w:rsidR="00D130D5" w:rsidRPr="007C538D" w:rsidRDefault="00D130D5" w:rsidP="00D130D5">
      <w:r w:rsidRPr="007C538D">
        <w:t>Violation 37 = $189,420</w:t>
      </w:r>
      <w:ins w:id="570" w:author="Author">
        <w:r w:rsidR="006E2241">
          <w:rPr>
            <w:rStyle w:val="FootnoteReference"/>
          </w:rPr>
          <w:footnoteReference w:id="52"/>
        </w:r>
      </w:ins>
    </w:p>
    <w:p w14:paraId="08FA62F7" w14:textId="4A8EB864" w:rsidR="00D130D5" w:rsidRPr="007C538D" w:rsidRDefault="00D130D5" w:rsidP="00D130D5">
      <w:r w:rsidRPr="007C538D">
        <w:lastRenderedPageBreak/>
        <w:t xml:space="preserve">Violation 38 = </w:t>
      </w:r>
      <w:r w:rsidRPr="00047F2C">
        <w:t>$</w:t>
      </w:r>
      <w:ins w:id="572" w:author="Author">
        <w:r w:rsidR="00047F2C" w:rsidRPr="00047F2C">
          <w:rPr>
            <w:rFonts w:eastAsia="Cambria" w:cstheme="minorHAnsi"/>
          </w:rPr>
          <w:t>5,</w:t>
        </w:r>
        <w:r w:rsidR="00E36AEA">
          <w:rPr>
            <w:rFonts w:eastAsia="Cambria" w:cstheme="minorHAnsi"/>
          </w:rPr>
          <w:t>362,349</w:t>
        </w:r>
        <w:r w:rsidR="006E2241">
          <w:rPr>
            <w:rStyle w:val="FootnoteReference"/>
            <w:rFonts w:eastAsia="Cambria"/>
          </w:rPr>
          <w:footnoteReference w:id="53"/>
        </w:r>
        <w:r w:rsidR="00EB196F">
          <w:rPr>
            <w:rFonts w:eastAsia="Cambria" w:cstheme="minorHAnsi"/>
          </w:rPr>
          <w:t xml:space="preserve"> </w:t>
        </w:r>
      </w:ins>
      <w:del w:id="574" w:author="Author">
        <w:r w:rsidRPr="007C538D" w:rsidDel="00047F2C">
          <w:rPr>
            <w:rFonts w:asciiTheme="minorHAnsi" w:eastAsia="Cambria" w:hAnsiTheme="minorHAnsi" w:cstheme="minorHAnsi"/>
            <w:bCs/>
          </w:rPr>
          <w:delText>3,844,078</w:delText>
        </w:r>
      </w:del>
    </w:p>
    <w:p w14:paraId="0A1BF30D" w14:textId="2A489458" w:rsidR="00E92480" w:rsidRPr="007C538D" w:rsidRDefault="00E92480" w:rsidP="00E92480">
      <w:r w:rsidRPr="007C538D">
        <w:t>Staff recommend that the costs of investigation be included in this civil liability. As discussed under Step 8, above, to date, staff have incurred $</w:t>
      </w:r>
      <w:r w:rsidR="00E61848" w:rsidRPr="007C538D">
        <w:t>1</w:t>
      </w:r>
      <w:r w:rsidR="003C4E10" w:rsidRPr="007C538D">
        <w:t>1</w:t>
      </w:r>
      <w:r w:rsidR="00E61848" w:rsidRPr="007C538D">
        <w:t>9,</w:t>
      </w:r>
      <w:r w:rsidR="003C4E10" w:rsidRPr="007C538D">
        <w:t>361</w:t>
      </w:r>
      <w:ins w:id="575" w:author="Author">
        <w:r w:rsidR="00E807FC">
          <w:t xml:space="preserve"> </w:t>
        </w:r>
      </w:ins>
      <w:del w:id="576" w:author="Author">
        <w:r w:rsidR="00326FCC" w:rsidRPr="007C538D" w:rsidDel="00EB196F">
          <w:delText>.61</w:delText>
        </w:r>
        <w:r w:rsidR="00E61848" w:rsidRPr="007C538D" w:rsidDel="00EB196F">
          <w:delText xml:space="preserve"> </w:delText>
        </w:r>
      </w:del>
      <w:r w:rsidRPr="007C538D">
        <w:t>in investigation and enforcement costs. Accordingly, the final proposed liability amount is $</w:t>
      </w:r>
      <w:ins w:id="577" w:author="Author">
        <w:r w:rsidR="00E36AEA">
          <w:t>6,306,319</w:t>
        </w:r>
      </w:ins>
      <w:del w:id="578" w:author="Author">
        <w:r w:rsidR="00800A02" w:rsidRPr="007C538D" w:rsidDel="00047F2C">
          <w:delText>4,</w:delText>
        </w:r>
        <w:r w:rsidR="00714161" w:rsidRPr="007C538D" w:rsidDel="00047F2C">
          <w:delText>788</w:delText>
        </w:r>
        <w:r w:rsidR="00800A02" w:rsidRPr="007C538D" w:rsidDel="00047F2C">
          <w:delText>,</w:delText>
        </w:r>
        <w:r w:rsidR="00714161" w:rsidRPr="007C538D" w:rsidDel="00047F2C">
          <w:delText>048</w:delText>
        </w:r>
        <w:r w:rsidR="001C27E2" w:rsidRPr="007C538D" w:rsidDel="00AE2872">
          <w:delText>.00</w:delText>
        </w:r>
        <w:r w:rsidR="00800A02" w:rsidRPr="007C538D" w:rsidDel="00AE2872">
          <w:delText xml:space="preserve"> </w:delText>
        </w:r>
      </w:del>
      <w:r w:rsidR="00800A02" w:rsidRPr="007C538D">
        <w:t>+ $</w:t>
      </w:r>
      <w:r w:rsidR="001C27E2" w:rsidRPr="007C538D">
        <w:t>119,361</w:t>
      </w:r>
      <w:del w:id="579" w:author="Author">
        <w:r w:rsidR="001C27E2" w:rsidRPr="007C538D" w:rsidDel="00291EC8">
          <w:delText>.61</w:delText>
        </w:r>
      </w:del>
      <w:r w:rsidRPr="007C538D">
        <w:t xml:space="preserve"> = </w:t>
      </w:r>
      <w:del w:id="580" w:author="Author">
        <w:r w:rsidR="00800A02" w:rsidRPr="007C538D" w:rsidDel="00AE2872">
          <w:rPr>
            <w:b/>
            <w:bCs/>
            <w:u w:val="single"/>
          </w:rPr>
          <w:delText>$</w:delText>
        </w:r>
        <w:bookmarkStart w:id="581" w:name="_Hlk29217166"/>
        <w:r w:rsidR="00816D87" w:rsidRPr="007C538D" w:rsidDel="00047F2C">
          <w:rPr>
            <w:b/>
            <w:bCs/>
            <w:u w:val="single"/>
          </w:rPr>
          <w:delText>4</w:delText>
        </w:r>
        <w:r w:rsidR="00800A02" w:rsidRPr="007C538D" w:rsidDel="00047F2C">
          <w:rPr>
            <w:b/>
            <w:bCs/>
            <w:u w:val="single"/>
          </w:rPr>
          <w:delText>,</w:delText>
        </w:r>
        <w:r w:rsidR="003C4E10" w:rsidRPr="007C538D" w:rsidDel="00047F2C">
          <w:rPr>
            <w:b/>
            <w:bCs/>
            <w:u w:val="single"/>
          </w:rPr>
          <w:delText>907,409.61</w:delText>
        </w:r>
      </w:del>
      <w:ins w:id="582" w:author="Author">
        <w:r w:rsidR="00E36AEA">
          <w:rPr>
            <w:b/>
            <w:bCs/>
            <w:u w:val="single"/>
          </w:rPr>
          <w:t>$6,425,680</w:t>
        </w:r>
      </w:ins>
      <w:r w:rsidRPr="007C538D" w:rsidDel="00D1698D">
        <w:t xml:space="preserve"> </w:t>
      </w:r>
      <w:bookmarkEnd w:id="581"/>
    </w:p>
    <w:p w14:paraId="197B516F" w14:textId="7289DDC6" w:rsidR="00B47282" w:rsidRPr="007C538D" w:rsidRDefault="00B47282" w:rsidP="00AB28C6"/>
    <w:sectPr w:rsidR="00B47282" w:rsidRPr="007C538D">
      <w:footerReference w:type="default" r:id="rId60"/>
      <w:footerReference w:type="firs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ADC1F7" w14:textId="77777777" w:rsidR="00AA1362" w:rsidRPr="007C538D" w:rsidRDefault="00AA1362">
      <w:r w:rsidRPr="007C538D">
        <w:separator/>
      </w:r>
    </w:p>
  </w:endnote>
  <w:endnote w:type="continuationSeparator" w:id="0">
    <w:p w14:paraId="286CB15F" w14:textId="77777777" w:rsidR="00AA1362" w:rsidRPr="007C538D" w:rsidRDefault="00AA1362">
      <w:r w:rsidRPr="007C538D">
        <w:continuationSeparator/>
      </w:r>
    </w:p>
  </w:endnote>
  <w:endnote w:id="1">
    <w:p w14:paraId="33DB50F8" w14:textId="58404766" w:rsidR="008A568F" w:rsidRPr="007C538D" w:rsidRDefault="008A568F">
      <w:pPr>
        <w:pStyle w:val="EndnoteText"/>
      </w:pPr>
      <w:r w:rsidRPr="007C538D">
        <w:rPr>
          <w:rStyle w:val="EndnoteReference"/>
        </w:rPr>
        <w:endnoteRef/>
      </w:r>
      <w:r w:rsidRPr="007C538D">
        <w:t>NF = No flow</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08636249"/>
      <w:docPartObj>
        <w:docPartGallery w:val="Page Numbers (Bottom of Page)"/>
        <w:docPartUnique/>
      </w:docPartObj>
    </w:sdtPr>
    <w:sdtEndPr>
      <w:rPr>
        <w:noProof/>
      </w:rPr>
    </w:sdtEndPr>
    <w:sdtContent>
      <w:p w14:paraId="73D71E92" w14:textId="5AEFADD6" w:rsidR="008A568F" w:rsidRPr="007C538D" w:rsidRDefault="008A568F">
        <w:pPr>
          <w:pStyle w:val="Footer"/>
          <w:jc w:val="center"/>
        </w:pPr>
        <w:r w:rsidRPr="007C538D">
          <w:fldChar w:fldCharType="begin"/>
        </w:r>
        <w:r w:rsidRPr="007C538D">
          <w:instrText xml:space="preserve"> PAGE   \* MERGEFORMAT </w:instrText>
        </w:r>
        <w:r w:rsidRPr="007C538D">
          <w:fldChar w:fldCharType="separate"/>
        </w:r>
        <w:r w:rsidRPr="007C538D">
          <w:rPr>
            <w:noProof/>
          </w:rPr>
          <w:t>111</w:t>
        </w:r>
        <w:r w:rsidRPr="007C538D">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BBE16" w14:textId="3ECC9FDE" w:rsidR="008A568F" w:rsidRPr="007C538D" w:rsidRDefault="008A568F" w:rsidP="0090353D">
    <w:pPr>
      <w:pStyle w:val="Footer"/>
      <w:jc w:val="center"/>
    </w:pPr>
    <w:r w:rsidRPr="007C538D">
      <w:fldChar w:fldCharType="begin"/>
    </w:r>
    <w:r w:rsidRPr="007C538D">
      <w:instrText xml:space="preserve"> REF _Ref237236544 </w:instrText>
    </w:r>
    <w:r w:rsidRPr="007C538D">
      <w:fldChar w:fldCharType="separate"/>
    </w:r>
    <w:r>
      <w:rPr>
        <w:b/>
        <w:bCs/>
      </w:rPr>
      <w:t>Error! Reference source not found.</w:t>
    </w:r>
    <w:r w:rsidRPr="007C538D">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7116584"/>
      <w:docPartObj>
        <w:docPartGallery w:val="Page Numbers (Bottom of Page)"/>
        <w:docPartUnique/>
      </w:docPartObj>
    </w:sdtPr>
    <w:sdtEndPr>
      <w:rPr>
        <w:noProof/>
      </w:rPr>
    </w:sdtEndPr>
    <w:sdtContent>
      <w:p w14:paraId="4D278153" w14:textId="2FBC23FE" w:rsidR="008A568F" w:rsidRPr="007C538D" w:rsidRDefault="008A568F">
        <w:pPr>
          <w:pStyle w:val="Footer"/>
          <w:jc w:val="center"/>
        </w:pPr>
        <w:r w:rsidRPr="007C538D">
          <w:fldChar w:fldCharType="begin"/>
        </w:r>
        <w:r w:rsidRPr="007C538D">
          <w:instrText xml:space="preserve"> PAGE   \* MERGEFORMAT </w:instrText>
        </w:r>
        <w:r w:rsidRPr="007C538D">
          <w:fldChar w:fldCharType="separate"/>
        </w:r>
        <w:r w:rsidRPr="007C538D">
          <w:rPr>
            <w:noProof/>
          </w:rPr>
          <w:t>2</w:t>
        </w:r>
        <w:r w:rsidRPr="007C538D">
          <w:rPr>
            <w:noProof/>
          </w:rPr>
          <w:fldChar w:fldCharType="end"/>
        </w:r>
      </w:p>
    </w:sdtContent>
  </w:sdt>
  <w:p w14:paraId="0023E851" w14:textId="77777777" w:rsidR="008A568F" w:rsidRPr="007C538D" w:rsidRDefault="008A568F" w:rsidP="0090353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46210" w14:textId="5263ACB6" w:rsidR="008A568F" w:rsidRPr="007C538D" w:rsidRDefault="008A568F" w:rsidP="0090353D">
    <w:pPr>
      <w:pStyle w:val="Footer"/>
      <w:jc w:val="center"/>
    </w:pPr>
    <w:r w:rsidRPr="007C538D">
      <w:fldChar w:fldCharType="begin"/>
    </w:r>
    <w:r w:rsidRPr="007C538D">
      <w:instrText xml:space="preserve"> REF _Ref237236544 </w:instrText>
    </w:r>
    <w:r w:rsidRPr="007C538D">
      <w:fldChar w:fldCharType="separate"/>
    </w:r>
    <w:r>
      <w:rPr>
        <w:b/>
        <w:bCs/>
      </w:rPr>
      <w:t>Error! Reference source not found.</w:t>
    </w:r>
    <w:r w:rsidRPr="007C538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8A594E" w14:textId="77777777" w:rsidR="00AA1362" w:rsidRPr="007C538D" w:rsidRDefault="00AA1362">
      <w:r w:rsidRPr="007C538D">
        <w:separator/>
      </w:r>
    </w:p>
  </w:footnote>
  <w:footnote w:type="continuationSeparator" w:id="0">
    <w:p w14:paraId="2B9A52D2" w14:textId="77777777" w:rsidR="00AA1362" w:rsidRPr="007C538D" w:rsidRDefault="00AA1362">
      <w:r w:rsidRPr="007C538D">
        <w:continuationSeparator/>
      </w:r>
    </w:p>
  </w:footnote>
  <w:footnote w:id="1">
    <w:p w14:paraId="076F950D" w14:textId="736C1717" w:rsidR="008A568F" w:rsidRPr="007C538D" w:rsidRDefault="008A568F" w:rsidP="00772EF7">
      <w:pPr>
        <w:pStyle w:val="FootnoteText"/>
      </w:pPr>
      <w:r w:rsidRPr="007C538D">
        <w:rPr>
          <w:rStyle w:val="FootnoteReference"/>
          <w:rFonts w:cs="Arial"/>
        </w:rPr>
        <w:footnoteRef/>
      </w:r>
      <w:r w:rsidRPr="007C538D">
        <w:t xml:space="preserve"> Best Management Practices (BMPs) are “schedules of activities, prohibitions of practices, maintenance procedures, and other management practices to prevent or reduce the pollution of ‘waters of the United States.’ BMPs also include treatment requirements, operating procedures, and practices to control plant site runoff, spillage or leaks, sludge or waste disposal, or drainage from raw material storage.” (40 C.F.R. § 122.2)</w:t>
      </w:r>
    </w:p>
  </w:footnote>
  <w:footnote w:id="2">
    <w:p w14:paraId="2D118C47" w14:textId="62882E3D" w:rsidR="008A568F" w:rsidRPr="007C538D" w:rsidRDefault="008A568F" w:rsidP="00772EF7">
      <w:pPr>
        <w:pStyle w:val="FootnoteText"/>
      </w:pPr>
      <w:r w:rsidRPr="007C538D">
        <w:rPr>
          <w:rStyle w:val="FootnoteReference"/>
        </w:rPr>
        <w:footnoteRef/>
      </w:r>
      <w:r w:rsidRPr="007C538D">
        <w:t xml:space="preserve"> Lytton Creek is in the Middle Russian River Hydrologic Area (HA), Geyserville Hydrologic Subarea (HSA), and is identified on the 303(d) list as impaired for sediment / siltation. Foss Creek is in the Middle Russian River HA, Warm Springs HSA, and is identified on the 303(d) list as impaired for sediment / siltation.</w:t>
      </w:r>
    </w:p>
  </w:footnote>
  <w:footnote w:id="3">
    <w:p w14:paraId="1C77348A" w14:textId="5D438539" w:rsidR="008A568F" w:rsidRPr="007C538D" w:rsidRDefault="008A568F" w:rsidP="00772EF7">
      <w:pPr>
        <w:pStyle w:val="FootnoteText"/>
      </w:pPr>
      <w:r w:rsidRPr="007C538D">
        <w:rPr>
          <w:rStyle w:val="FootnoteReference"/>
        </w:rPr>
        <w:footnoteRef/>
      </w:r>
      <w:r w:rsidRPr="007C538D">
        <w:t xml:space="preserve"> 1.5” of precipitation at the Site between September 30 and October 4, 2018.</w:t>
      </w:r>
    </w:p>
  </w:footnote>
  <w:footnote w:id="4">
    <w:p w14:paraId="242765D4" w14:textId="75C491C1" w:rsidR="008A568F" w:rsidRPr="007C538D" w:rsidRDefault="008A568F" w:rsidP="00772EF7">
      <w:pPr>
        <w:pStyle w:val="FootnoteText"/>
      </w:pPr>
      <w:r w:rsidRPr="007C538D">
        <w:rPr>
          <w:rStyle w:val="FootnoteReference"/>
        </w:rPr>
        <w:footnoteRef/>
      </w:r>
      <w:r w:rsidRPr="007C538D">
        <w:t xml:space="preserve"> Pursuant to the Sonoma County MS4 Storm Water Permit, Order R1-2015-0030, the City is responsible for ensuring CGP compliance within their jurisdiction. </w:t>
      </w:r>
    </w:p>
  </w:footnote>
  <w:footnote w:id="5">
    <w:p w14:paraId="167A4BBD" w14:textId="745CD5AA" w:rsidR="008A568F" w:rsidRPr="007C538D" w:rsidRDefault="008A568F" w:rsidP="00772EF7">
      <w:pPr>
        <w:pStyle w:val="FootnoteText"/>
      </w:pPr>
      <w:r w:rsidRPr="007C538D">
        <w:rPr>
          <w:rStyle w:val="FootnoteReference"/>
        </w:rPr>
        <w:footnoteRef/>
      </w:r>
      <w:r w:rsidRPr="007C538D">
        <w:t xml:space="preserve"> In fall 2018, Regional Water Board staff performed drive by inspections throughout the watershed, from Ukiah to the Lower Russian River, to prioritize sites for winter inspections. </w:t>
      </w:r>
    </w:p>
  </w:footnote>
  <w:footnote w:id="6">
    <w:p w14:paraId="6CB83D57" w14:textId="77777777" w:rsidR="008A568F" w:rsidRPr="007C538D" w:rsidRDefault="008A568F" w:rsidP="00772EF7">
      <w:pPr>
        <w:pStyle w:val="FootnoteText"/>
      </w:pPr>
      <w:r w:rsidRPr="007C538D">
        <w:rPr>
          <w:rStyle w:val="FootnoteReference"/>
        </w:rPr>
        <w:footnoteRef/>
      </w:r>
      <w:r w:rsidRPr="007C538D">
        <w:t xml:space="preserve"> The Discharger subsequently reported a calculated volume of stormwater runoff discharge from the Site of 2,262,483.08 gallons.</w:t>
      </w:r>
    </w:p>
  </w:footnote>
  <w:footnote w:id="7">
    <w:p w14:paraId="73162ED5" w14:textId="77777777" w:rsidR="008A568F" w:rsidRPr="007C538D" w:rsidRDefault="008A568F" w:rsidP="00772EF7">
      <w:pPr>
        <w:pStyle w:val="FootnoteText"/>
        <w:rPr>
          <w:sz w:val="16"/>
          <w:szCs w:val="16"/>
        </w:rPr>
      </w:pPr>
      <w:r w:rsidRPr="007C538D">
        <w:rPr>
          <w:rStyle w:val="FootnoteReference"/>
        </w:rPr>
        <w:footnoteRef/>
      </w:r>
      <w:r w:rsidRPr="007C538D">
        <w:t xml:space="preserve"> The Discharger subsequently reported a calculated volume of stormwater runoff discharge from the Site of 2,262,483.08 gallons.</w:t>
      </w:r>
    </w:p>
  </w:footnote>
  <w:footnote w:id="8">
    <w:p w14:paraId="350FA7E0" w14:textId="1A8DF8A6" w:rsidR="008A568F" w:rsidRPr="007C538D" w:rsidRDefault="008A568F" w:rsidP="00772EF7">
      <w:pPr>
        <w:pStyle w:val="FootnoteText"/>
      </w:pPr>
      <w:r w:rsidRPr="007C538D">
        <w:rPr>
          <w:rStyle w:val="FootnoteReference"/>
        </w:rPr>
        <w:footnoteRef/>
      </w:r>
      <w:r w:rsidRPr="007C538D">
        <w:t xml:space="preserve"> Section V.C. (page 29) Effluent Standards &amp; Receiving Water Monitoring, Receiving Water Monitoring Triggers, states, in part, that the receiving water monitoring triggers for Risk Level 3 dischargers with direct discharges to surface waters include “when the daily average effluent turbidity exceeds 500 NTU.”</w:t>
      </w:r>
    </w:p>
  </w:footnote>
  <w:footnote w:id="9">
    <w:p w14:paraId="34A81803" w14:textId="77777777" w:rsidR="008A568F" w:rsidRPr="007C538D" w:rsidRDefault="008A568F" w:rsidP="00772EF7">
      <w:pPr>
        <w:pStyle w:val="FootnoteText"/>
      </w:pPr>
      <w:r w:rsidRPr="007C538D">
        <w:rPr>
          <w:rStyle w:val="FootnoteReference"/>
        </w:rPr>
        <w:footnoteRef/>
      </w:r>
      <w:r w:rsidRPr="007C538D">
        <w:t xml:space="preserve"> Staff estimated 2,262,483.08 gallons of runoff; assuming all the same factors used by Carlile Macy, the Discharger’s consultant, to calculate runoff volume based on previous 2.2-inch rain events.</w:t>
      </w:r>
    </w:p>
  </w:footnote>
  <w:footnote w:id="10">
    <w:p w14:paraId="5EB90753" w14:textId="63B9340D" w:rsidR="008A568F" w:rsidRPr="007C538D" w:rsidRDefault="008A568F" w:rsidP="00772EF7">
      <w:pPr>
        <w:pStyle w:val="FootnoteText"/>
      </w:pPr>
      <w:r w:rsidRPr="007C538D">
        <w:rPr>
          <w:rStyle w:val="FootnoteReference"/>
        </w:rPr>
        <w:footnoteRef/>
      </w:r>
      <w:r w:rsidRPr="007C538D">
        <w:t xml:space="preserve"> Where staff use the terms “effective” or “adequate” within this document, those terms are defined as follows: (1) Effective: successful in producing a desired or intended result. This may refer to the effectiveness of individual BMPs in performing their intended function, or to the effectiveness of an overall pollution control strategy to control and minimize the transport and discharge of pollutants. (2) Adequate: sufficient, enough. In some places staff observed BMPs that had been deployed, and those BMPs were correctly installed and individually effective, but not deployed in sufficient number or quantity to ensure overall effectiveness in controlling pollution.</w:t>
      </w:r>
    </w:p>
  </w:footnote>
  <w:footnote w:id="11">
    <w:p w14:paraId="4ACCB9A2" w14:textId="77777777" w:rsidR="008A568F" w:rsidRPr="007C538D" w:rsidRDefault="008A568F" w:rsidP="00BE182A">
      <w:pPr>
        <w:pStyle w:val="FootnoteText"/>
      </w:pPr>
      <w:r w:rsidRPr="007C538D">
        <w:rPr>
          <w:rStyle w:val="FootnoteReference"/>
        </w:rPr>
        <w:footnoteRef/>
      </w:r>
      <w:r w:rsidRPr="007C538D">
        <w:t xml:space="preserve"> Turbidity results ranged from 367 NTU to 2,941 NTU in samples collected from Healdsburg Avenue and Road 5 (RD5), respectively.</w:t>
      </w:r>
    </w:p>
  </w:footnote>
  <w:footnote w:id="12">
    <w:p w14:paraId="1C87E09F" w14:textId="022DB4B9" w:rsidR="008A568F" w:rsidRPr="007C538D" w:rsidRDefault="008A568F">
      <w:pPr>
        <w:pStyle w:val="FootnoteText"/>
      </w:pPr>
      <w:r w:rsidRPr="007C538D">
        <w:rPr>
          <w:rStyle w:val="FootnoteReference"/>
        </w:rPr>
        <w:footnoteRef/>
      </w:r>
      <w:r w:rsidRPr="007C538D">
        <w:t xml:space="preserve"> The upstream sample was taken at a location that receives runoff from areas that have been disturbed by construction activities (i.e., clearing, grubbing, and grading). Therefore, the upstream sample almost certainly had higher turbidity than a sample that had been taken from an undisturbed area. However, given the extent of the exceedance in the downstream sample, there was no need to sample from an undisturbed area to document a 20 percent exceedance.</w:t>
      </w:r>
    </w:p>
  </w:footnote>
  <w:footnote w:id="13">
    <w:p w14:paraId="4DE60F6F" w14:textId="0299B0F0" w:rsidR="008A568F" w:rsidRPr="007C538D" w:rsidRDefault="008A568F">
      <w:pPr>
        <w:pStyle w:val="FootnoteText"/>
      </w:pPr>
      <w:r w:rsidRPr="007C538D">
        <w:rPr>
          <w:rStyle w:val="FootnoteReference"/>
        </w:rPr>
        <w:footnoteRef/>
      </w:r>
      <w:r w:rsidRPr="007C538D">
        <w:t xml:space="preserve"> The State Water Board Enforcement Policy directs staff to evaluate several factors that may increase and/or decrease the liability amount. However, the Water Code limits the maximum liability to $10,000 per day per non-discharge violation and $10 per gallon per discharge violation. Therefore, in some instances the total base liability must be reduced to the statutory maximum.</w:t>
      </w:r>
    </w:p>
  </w:footnote>
  <w:footnote w:id="14">
    <w:p w14:paraId="42C33BE3" w14:textId="77777777" w:rsidR="008A568F" w:rsidRPr="007C538D" w:rsidRDefault="008A568F" w:rsidP="00B86508">
      <w:pPr>
        <w:pStyle w:val="FootnoteText"/>
      </w:pPr>
      <w:r w:rsidRPr="007C538D">
        <w:rPr>
          <w:rStyle w:val="FootnoteReference"/>
        </w:rPr>
        <w:footnoteRef/>
      </w:r>
      <w:r w:rsidRPr="007C538D">
        <w:t xml:space="preserve"> Turbidity results ranged from 367 NTU to 2,941 NTU in samples collected from Healdsburg Avenue and Road 5 (RD5), respectively.</w:t>
      </w:r>
    </w:p>
  </w:footnote>
  <w:footnote w:id="15">
    <w:p w14:paraId="4F926114" w14:textId="0F155B59" w:rsidR="008A568F" w:rsidRPr="007C538D" w:rsidRDefault="008A568F" w:rsidP="00772EF7">
      <w:pPr>
        <w:pStyle w:val="FootnoteText"/>
      </w:pPr>
      <w:r w:rsidRPr="007C538D">
        <w:rPr>
          <w:rStyle w:val="FootnoteReference"/>
        </w:rPr>
        <w:footnoteRef/>
      </w:r>
      <w:r w:rsidRPr="007C538D">
        <w:t xml:space="preserve"> Reactive distance is the area in which a fish can detect and capture prey. </w:t>
      </w:r>
    </w:p>
  </w:footnote>
  <w:footnote w:id="16">
    <w:p w14:paraId="19EF5364" w14:textId="77777777" w:rsidR="008A568F" w:rsidRPr="007C538D" w:rsidRDefault="008A568F" w:rsidP="00772EF7">
      <w:pPr>
        <w:pStyle w:val="FootnoteText"/>
        <w:rPr>
          <w:sz w:val="22"/>
          <w:szCs w:val="22"/>
        </w:rPr>
      </w:pPr>
      <w:r w:rsidRPr="00C84231">
        <w:rPr>
          <w:rStyle w:val="FootnoteReference"/>
          <w:rFonts w:cs="Arial"/>
        </w:rPr>
        <w:footnoteRef/>
      </w:r>
      <w:r w:rsidRPr="00C84231">
        <w:t xml:space="preserve"> </w:t>
      </w:r>
      <w:r w:rsidRPr="007C538D">
        <w:t>Barrett, J. C., Grossman, G. D., Rosenfeld, J., Turbidity Induced Changes in Reactive Distances of Rainbow Trout, Transactions of the American Fisheries Society, 121:437-443, 1992</w:t>
      </w:r>
    </w:p>
  </w:footnote>
  <w:footnote w:id="17">
    <w:p w14:paraId="23802903" w14:textId="148911F1" w:rsidR="008A568F" w:rsidRPr="007C538D" w:rsidRDefault="008A568F" w:rsidP="00772EF7">
      <w:pPr>
        <w:pStyle w:val="FootnoteText"/>
      </w:pPr>
      <w:r w:rsidRPr="007C538D">
        <w:rPr>
          <w:rStyle w:val="FootnoteReference"/>
        </w:rPr>
        <w:footnoteRef/>
      </w:r>
      <w:r w:rsidRPr="007C538D">
        <w:t xml:space="preserve"> Cold freshwater habitat; Rare, threatened, or endangered species; Migration of aquatic organisms; Spawning, reproduction, and/or early development</w:t>
      </w:r>
    </w:p>
  </w:footnote>
  <w:footnote w:id="18">
    <w:p w14:paraId="4E5D4575" w14:textId="28D5B4D6" w:rsidR="008A568F" w:rsidRPr="007C538D" w:rsidRDefault="008A568F">
      <w:pPr>
        <w:pStyle w:val="FootnoteText"/>
      </w:pPr>
      <w:r w:rsidRPr="007C538D">
        <w:rPr>
          <w:rStyle w:val="FootnoteReference"/>
        </w:rPr>
        <w:footnoteRef/>
      </w:r>
      <w:r w:rsidRPr="007C538D">
        <w:t xml:space="preserve"> The 13267 Order (section III.D.) required the Discharger to provide this information.  This violation of the 13267 Order is not alleged as a separate violation in the Complaint.</w:t>
      </w:r>
    </w:p>
  </w:footnote>
  <w:footnote w:id="19">
    <w:p w14:paraId="3148B41B" w14:textId="242720B3" w:rsidR="008A568F" w:rsidRDefault="008A568F">
      <w:pPr>
        <w:pStyle w:val="FootnoteText"/>
      </w:pPr>
      <w:ins w:id="160" w:author="Author">
        <w:r>
          <w:rPr>
            <w:rStyle w:val="FootnoteReference"/>
          </w:rPr>
          <w:footnoteRef/>
        </w:r>
        <w:r>
          <w:t xml:space="preserve"> </w:t>
        </w:r>
        <w:bookmarkStart w:id="161" w:name="_Hlk49760556"/>
        <w:r>
          <w:t xml:space="preserve">Regional Water Board staff took a conservative approach in assessing liability on the volume of unauthorized storm water discharged to surface waters by excluding the run-on from the Sonoma County Landfill property and rounding down the total estimated volume of discharge for each storm event. The actual estimated gallons of unauthorized storm water discharged to surface waters from </w:t>
        </w:r>
        <w:r>
          <w:rPr>
            <w:color w:val="000000"/>
          </w:rPr>
          <w:t>Road 4, Passalacqua Road, and the Resort tributary were as follows: 1) Sept 30 / Oct 1, 2018: 909,309; 2) Nov 22-24, 2018: 2,262,640; 3) Nov 27-29, 2018: 2,262,640</w:t>
        </w:r>
        <w:r>
          <w:t xml:space="preserve">; 4) </w:t>
        </w:r>
        <w:r>
          <w:rPr>
            <w:color w:val="000000"/>
          </w:rPr>
          <w:t xml:space="preserve">Feb 1-2, 2019, 2018: 2,262,640; 5) May 16, 2019: 1,637,587; 6) May 18-19, 2019: 295,621. </w:t>
        </w:r>
        <w:bookmarkEnd w:id="161"/>
        <w:r>
          <w:t xml:space="preserve"> </w:t>
        </w:r>
      </w:ins>
    </w:p>
  </w:footnote>
  <w:footnote w:id="20">
    <w:p w14:paraId="472D0E01" w14:textId="02C949BD" w:rsidR="008A568F" w:rsidRDefault="008A568F">
      <w:pPr>
        <w:pStyle w:val="FootnoteText"/>
      </w:pPr>
      <w:ins w:id="176" w:author="Author">
        <w:r>
          <w:rPr>
            <w:rStyle w:val="FootnoteReference"/>
          </w:rPr>
          <w:footnoteRef/>
        </w:r>
        <w:r>
          <w:t xml:space="preserve"> CGP, Findings, Section I.A.2, pg. 1.</w:t>
        </w:r>
      </w:ins>
    </w:p>
  </w:footnote>
  <w:footnote w:id="21">
    <w:p w14:paraId="44478552" w14:textId="27F86497" w:rsidR="008A568F" w:rsidRDefault="008A568F">
      <w:pPr>
        <w:pStyle w:val="FootnoteText"/>
      </w:pPr>
      <w:ins w:id="177" w:author="Author">
        <w:r>
          <w:rPr>
            <w:rStyle w:val="FootnoteReference"/>
          </w:rPr>
          <w:footnoteRef/>
        </w:r>
        <w:r>
          <w:t xml:space="preserve"> CGP, Special Provisions, Section IV.A.1 &amp; .2, pg. 22.</w:t>
        </w:r>
      </w:ins>
    </w:p>
  </w:footnote>
  <w:footnote w:id="22">
    <w:p w14:paraId="2437740C" w14:textId="77777777" w:rsidR="008A568F" w:rsidRPr="0081141C" w:rsidRDefault="008A568F" w:rsidP="000A3193">
      <w:pPr>
        <w:pStyle w:val="FootnoteText"/>
        <w:rPr>
          <w:ins w:id="178" w:author="Author"/>
        </w:rPr>
      </w:pPr>
      <w:ins w:id="179" w:author="Author">
        <w:r w:rsidRPr="0081141C">
          <w:rPr>
            <w:rStyle w:val="FootnoteReference"/>
          </w:rPr>
          <w:footnoteRef/>
        </w:r>
        <w:r w:rsidRPr="0081141C">
          <w:t xml:space="preserve"> CGP, Effluent Standards and Receiving Water Monitoring Narrative Effluent Limitations, Section V.A.2, page 28.</w:t>
        </w:r>
      </w:ins>
    </w:p>
  </w:footnote>
  <w:footnote w:id="23">
    <w:p w14:paraId="253D4262" w14:textId="0D1CB0CB" w:rsidR="008A568F" w:rsidRDefault="008A568F">
      <w:pPr>
        <w:pStyle w:val="FootnoteText"/>
      </w:pPr>
      <w:ins w:id="186" w:author="Author">
        <w:r>
          <w:rPr>
            <w:rStyle w:val="FootnoteReference"/>
          </w:rPr>
          <w:footnoteRef/>
        </w:r>
        <w:r>
          <w:t xml:space="preserve"> CGP, Receiving Water Limitations, Section VI.C, pg. 31. </w:t>
        </w:r>
      </w:ins>
    </w:p>
  </w:footnote>
  <w:footnote w:id="24">
    <w:p w14:paraId="6306ADCA" w14:textId="77777777" w:rsidR="008A568F" w:rsidRDefault="008A568F" w:rsidP="003064FF">
      <w:pPr>
        <w:pStyle w:val="FootnoteText"/>
        <w:rPr>
          <w:ins w:id="189" w:author="Author"/>
        </w:rPr>
      </w:pPr>
      <w:ins w:id="190" w:author="Author">
        <w:r>
          <w:rPr>
            <w:rStyle w:val="FootnoteReference"/>
          </w:rPr>
          <w:footnoteRef/>
        </w:r>
        <w:r>
          <w:t xml:space="preserve"> CGP, Findings, Section I.E.29, pg. 6</w:t>
        </w:r>
      </w:ins>
    </w:p>
  </w:footnote>
  <w:footnote w:id="25">
    <w:p w14:paraId="7E6BC001" w14:textId="0C0F6BC8" w:rsidR="008A568F" w:rsidRPr="0081141C" w:rsidRDefault="008A568F" w:rsidP="000A3193">
      <w:pPr>
        <w:pStyle w:val="FootnoteText"/>
        <w:rPr>
          <w:ins w:id="191" w:author="Author"/>
        </w:rPr>
      </w:pPr>
      <w:ins w:id="192" w:author="Author">
        <w:r w:rsidRPr="0081141C">
          <w:rPr>
            <w:rStyle w:val="FootnoteReference"/>
          </w:rPr>
          <w:footnoteRef/>
        </w:r>
        <w:r w:rsidRPr="0081141C">
          <w:t xml:space="preserve"> Placing soil, silt, bark, slash, or other earthen material where it could pass into any stream or watercourse in an amount that could be deleterious to fish, wildlife, or other beneficial uses is prohibited and violates Basin Plan section 4.2.1.2, the Action Plan for Logging, Construction, and Associated Activities. (</w:t>
        </w:r>
        <w:r>
          <w:t>North Coast Basin Plan, pg.</w:t>
        </w:r>
        <w:r w:rsidRPr="0081141C">
          <w:t xml:space="preserve"> 4-33.00).  </w:t>
        </w:r>
      </w:ins>
    </w:p>
  </w:footnote>
  <w:footnote w:id="26">
    <w:p w14:paraId="6739C435" w14:textId="721BF4EC" w:rsidR="008A568F" w:rsidRPr="0081141C" w:rsidRDefault="008A568F" w:rsidP="00190B96">
      <w:pPr>
        <w:pStyle w:val="FootnoteText"/>
        <w:rPr>
          <w:ins w:id="198" w:author="Author"/>
        </w:rPr>
      </w:pPr>
      <w:ins w:id="199" w:author="Author">
        <w:r w:rsidRPr="0081141C">
          <w:rPr>
            <w:rStyle w:val="FootnoteReference"/>
          </w:rPr>
          <w:footnoteRef/>
        </w:r>
        <w:r w:rsidRPr="0081141C">
          <w:t xml:space="preserve"> CGP, Discharge Prohibitions, Section III. pg</w:t>
        </w:r>
        <w:r>
          <w:t>.</w:t>
        </w:r>
        <w:r w:rsidRPr="0081141C">
          <w:t xml:space="preserve"> 20.  </w:t>
        </w:r>
      </w:ins>
    </w:p>
  </w:footnote>
  <w:footnote w:id="27">
    <w:p w14:paraId="708B8A9B" w14:textId="5011A057" w:rsidR="008A568F" w:rsidRDefault="008A568F">
      <w:pPr>
        <w:pStyle w:val="FootnoteText"/>
      </w:pPr>
      <w:ins w:id="200" w:author="Author">
        <w:r>
          <w:rPr>
            <w:rStyle w:val="FootnoteReference"/>
          </w:rPr>
          <w:footnoteRef/>
        </w:r>
        <w:r>
          <w:t xml:space="preserve"> CGP, Attachment E Risk Level 3 Requirements, Section A.1.b, pg. 1.  </w:t>
        </w:r>
      </w:ins>
    </w:p>
  </w:footnote>
  <w:footnote w:id="28">
    <w:p w14:paraId="3912FC20" w14:textId="47153AB5" w:rsidR="008A568F" w:rsidRDefault="008A568F">
      <w:pPr>
        <w:pStyle w:val="FootnoteText"/>
      </w:pPr>
      <w:ins w:id="203" w:author="Author">
        <w:r>
          <w:rPr>
            <w:rStyle w:val="FootnoteReference"/>
          </w:rPr>
          <w:footnoteRef/>
        </w:r>
        <w:r>
          <w:t xml:space="preserve"> CGP, Special Provisions, Section IV.A.2, pg. 22.</w:t>
        </w:r>
      </w:ins>
    </w:p>
  </w:footnote>
  <w:footnote w:id="29">
    <w:p w14:paraId="4CE588AB" w14:textId="66926816" w:rsidR="008A568F" w:rsidRDefault="008A568F">
      <w:pPr>
        <w:pStyle w:val="FootnoteText"/>
      </w:pPr>
      <w:ins w:id="206" w:author="Author">
        <w:r>
          <w:rPr>
            <w:rStyle w:val="FootnoteReference"/>
          </w:rPr>
          <w:footnoteRef/>
        </w:r>
        <w:r>
          <w:t xml:space="preserve"> CGP, Attachment E Risk Level 3 Requirements, Section G.5.g, pg. 7 and G.15.d.iii, pg. 21. </w:t>
        </w:r>
      </w:ins>
    </w:p>
  </w:footnote>
  <w:footnote w:id="30">
    <w:p w14:paraId="0B4B5223" w14:textId="3104A946" w:rsidR="008A568F" w:rsidRDefault="008A568F">
      <w:pPr>
        <w:pStyle w:val="FootnoteText"/>
      </w:pPr>
      <w:ins w:id="211" w:author="Author">
        <w:r>
          <w:rPr>
            <w:rStyle w:val="FootnoteReference"/>
          </w:rPr>
          <w:footnoteRef/>
        </w:r>
        <w:r>
          <w:t xml:space="preserve"> CGP, Annual Reporting Requirements, Section XVI. D, pg. 39.</w:t>
        </w:r>
      </w:ins>
    </w:p>
  </w:footnote>
  <w:footnote w:id="31">
    <w:p w14:paraId="75746CDE" w14:textId="1E29D38B" w:rsidR="008A568F" w:rsidRDefault="008A568F">
      <w:pPr>
        <w:pStyle w:val="FootnoteText"/>
      </w:pPr>
      <w:ins w:id="214" w:author="Author">
        <w:r>
          <w:rPr>
            <w:rStyle w:val="FootnoteReference"/>
          </w:rPr>
          <w:footnoteRef/>
        </w:r>
        <w:r>
          <w:t xml:space="preserve"> A design storm </w:t>
        </w:r>
        <w:r w:rsidRPr="004C6ABF">
          <w:t>means a prescribed hyetograph and total precipitation amount (for a specific duration recurrence frequency) used to estimate runoff for a hypothetical storm for the purposes of analyzing existing drainage, designing new drainage facilities or assessing other impacts of a proposed project on the flow of surface water.</w:t>
        </w:r>
      </w:ins>
    </w:p>
  </w:footnote>
  <w:footnote w:id="32">
    <w:p w14:paraId="0BC57BDC" w14:textId="2E0ED731" w:rsidR="008A568F" w:rsidRDefault="008A568F">
      <w:pPr>
        <w:pStyle w:val="FootnoteText"/>
      </w:pPr>
      <w:ins w:id="217" w:author="Author">
        <w:r>
          <w:rPr>
            <w:rStyle w:val="FootnoteReference"/>
          </w:rPr>
          <w:footnoteRef/>
        </w:r>
        <w:r>
          <w:t xml:space="preserve"> United States Department of Agriculture’s </w:t>
        </w:r>
        <w:r>
          <w:fldChar w:fldCharType="begin"/>
        </w:r>
        <w:r>
          <w:instrText xml:space="preserve"> HYPERLINK "https://hydrocad.net/pdf/TR-55%20Manual.pdf" </w:instrText>
        </w:r>
        <w:r>
          <w:fldChar w:fldCharType="separate"/>
        </w:r>
        <w:r>
          <w:rPr>
            <w:rStyle w:val="Hyperlink"/>
          </w:rPr>
          <w:t>TR-55 Manual</w:t>
        </w:r>
        <w:r>
          <w:fldChar w:fldCharType="end"/>
        </w:r>
        <w:r>
          <w:t xml:space="preserve"> describes in detail the method used for calculating stormwater runoff in applicable watersheds.</w:t>
        </w:r>
      </w:ins>
    </w:p>
  </w:footnote>
  <w:footnote w:id="33">
    <w:p w14:paraId="2D9161BD" w14:textId="535A3A3E" w:rsidR="008A568F" w:rsidRDefault="008A568F">
      <w:pPr>
        <w:pStyle w:val="FootnoteText"/>
      </w:pPr>
      <w:ins w:id="221" w:author="Author">
        <w:r>
          <w:rPr>
            <w:rStyle w:val="FootnoteReference"/>
          </w:rPr>
          <w:footnoteRef/>
        </w:r>
        <w:r>
          <w:t xml:space="preserve"> </w:t>
        </w:r>
        <w:r>
          <w:rPr>
            <w:color w:val="000000"/>
            <w:lang w:val="en"/>
          </w:rPr>
          <w:t>A hydrograph is a graph showing the rate of flow (discharge) versus time past a specific point in a river, channel, or conduit carrying flow. It can also refer to a graph showing the volume of water reaching an outfall.</w:t>
        </w:r>
      </w:ins>
    </w:p>
  </w:footnote>
  <w:footnote w:id="34">
    <w:p w14:paraId="04BAD655" w14:textId="3627490E" w:rsidR="008A568F" w:rsidRDefault="008A568F">
      <w:pPr>
        <w:pStyle w:val="FootnoteText"/>
      </w:pPr>
      <w:ins w:id="222" w:author="Author">
        <w:r>
          <w:rPr>
            <w:rStyle w:val="FootnoteReference"/>
          </w:rPr>
          <w:footnoteRef/>
        </w:r>
        <w:r>
          <w:t xml:space="preserve"> </w:t>
        </w:r>
        <w:r>
          <w:rPr>
            <w:rFonts w:eastAsia="Calibri"/>
          </w:rPr>
          <w:t>Travel time is determined primarily by slope, length of flow path, depth of flow, and roughness of flow surfaces. Peak discharges are based on the relationship of these parameters and on the total drainage area of the watershed, the location of the development, the effect of any flood control works or other natural or manmade storage, and the time distribution of rainfall during a given storm event.</w:t>
        </w:r>
      </w:ins>
    </w:p>
  </w:footnote>
  <w:footnote w:id="35">
    <w:p w14:paraId="06DB0404" w14:textId="1F2964A3" w:rsidR="008A568F" w:rsidRPr="007C538D" w:rsidRDefault="008A568F" w:rsidP="00772EF7">
      <w:pPr>
        <w:pStyle w:val="FootnoteText"/>
      </w:pPr>
      <w:r w:rsidRPr="00B21F51">
        <w:rPr>
          <w:rStyle w:val="FootnoteReference"/>
          <w:rFonts w:cs="Arial"/>
        </w:rPr>
        <w:footnoteRef/>
      </w:r>
      <w:r w:rsidRPr="007C538D">
        <w:t xml:space="preserve"> At the time this document was prepared, BEN was available for download at </w:t>
      </w:r>
      <w:hyperlink r:id="rId1" w:tooltip="U.S. E.P.A. Enforcement Penalty and Financial Models Website" w:history="1">
        <w:r w:rsidRPr="007C538D">
          <w:rPr>
            <w:rStyle w:val="Hyperlink"/>
            <w:rFonts w:cs="Arial"/>
          </w:rPr>
          <w:t>http://www2.epa.gov/enforcement/penalty-and-financial-models</w:t>
        </w:r>
      </w:hyperlink>
      <w:r w:rsidRPr="007C538D">
        <w:t xml:space="preserve">. </w:t>
      </w:r>
    </w:p>
  </w:footnote>
  <w:footnote w:id="36">
    <w:p w14:paraId="1B35B2D8" w14:textId="2F63B933" w:rsidR="008A568F" w:rsidRPr="007C538D" w:rsidRDefault="008A568F" w:rsidP="00772EF7">
      <w:pPr>
        <w:pStyle w:val="FootnoteText"/>
      </w:pPr>
      <w:r w:rsidRPr="007C538D">
        <w:rPr>
          <w:rStyle w:val="FootnoteReference"/>
        </w:rPr>
        <w:footnoteRef/>
      </w:r>
      <w:r w:rsidRPr="007C538D">
        <w:t xml:space="preserve"> SWRCB 2017 Enforcement Policy Section VI. A. Step 7 - Page 20: “Economic benefit is any savings or monetary gain derived from the act or omission that constitutes the violation. In cases where the violation occurred because the discharger postponed improvements to a treatment system, failed to implement adequate control measures (such as BMPs), or did not take other measures needed to prevent the violations, the economic benefit may be substantial.” </w:t>
      </w:r>
    </w:p>
  </w:footnote>
  <w:footnote w:id="37">
    <w:p w14:paraId="761AD471" w14:textId="77777777" w:rsidR="008A568F" w:rsidRPr="007C538D" w:rsidRDefault="008A568F" w:rsidP="00772EF7">
      <w:pPr>
        <w:pStyle w:val="FootnoteText"/>
      </w:pPr>
      <w:r w:rsidRPr="00B21F51">
        <w:rPr>
          <w:rStyle w:val="FootnoteReference"/>
          <w:rFonts w:cs="Arial"/>
        </w:rPr>
        <w:footnoteRef/>
      </w:r>
      <w:r w:rsidRPr="007C538D">
        <w:t xml:space="preserve"> SWRCB 2017 Enforcement Policy Section VI. A. Step 7 - Page 21 </w:t>
      </w:r>
    </w:p>
  </w:footnote>
  <w:footnote w:id="38">
    <w:p w14:paraId="7E54FA4B" w14:textId="3EC29DEF" w:rsidR="008A568F" w:rsidRPr="007C538D" w:rsidRDefault="008A568F" w:rsidP="00772EF7">
      <w:pPr>
        <w:pStyle w:val="FootnoteText"/>
      </w:pPr>
      <w:r w:rsidRPr="00B21F51">
        <w:rPr>
          <w:rStyle w:val="FootnoteReference"/>
          <w:rFonts w:cs="Arial"/>
        </w:rPr>
        <w:footnoteRef/>
      </w:r>
      <w:r w:rsidRPr="007C538D">
        <w:t xml:space="preserve"> Delayed costs include expenditures that should have been made sooner, such as BMPs that were installed too late to avoid the violation.</w:t>
      </w:r>
    </w:p>
  </w:footnote>
  <w:footnote w:id="39">
    <w:p w14:paraId="1D130A35" w14:textId="76C63DFF" w:rsidR="008A568F" w:rsidRPr="007C538D" w:rsidRDefault="008A568F" w:rsidP="00772EF7">
      <w:pPr>
        <w:pStyle w:val="FootnoteText"/>
      </w:pPr>
      <w:r w:rsidRPr="00B21F51">
        <w:rPr>
          <w:rStyle w:val="FootnoteReference"/>
          <w:rFonts w:cs="Arial"/>
        </w:rPr>
        <w:footnoteRef/>
      </w:r>
      <w:r w:rsidRPr="007C538D">
        <w:t xml:space="preserve"> Avoided costs include the cost of effective erosion and sediment control measures that were not implemented as required. Avoided costs also include expenditures for equipment or services that the permittee should have incurred to avoid the incident of noncompliance, such as treatment for waste that cannot be cleaned up or ongoing costs, additional staffing, and BMP maintenance. </w:t>
      </w:r>
    </w:p>
  </w:footnote>
  <w:footnote w:id="40">
    <w:p w14:paraId="7E7B4993" w14:textId="54B4FEE8" w:rsidR="008A568F" w:rsidRPr="007C538D" w:rsidRDefault="008A568F" w:rsidP="00772EF7">
      <w:pPr>
        <w:pStyle w:val="FootnoteText"/>
      </w:pPr>
      <w:r w:rsidRPr="00B21F51">
        <w:rPr>
          <w:rStyle w:val="FootnoteReference"/>
          <w:rFonts w:cs="Arial"/>
        </w:rPr>
        <w:footnoteRef/>
      </w:r>
      <w:r w:rsidRPr="007C538D">
        <w:t xml:space="preserve"> CGP Section IV. Special Provisions, Subsection D, Duty to Mitigation - The discharger shall take all responsible steps to minimize or prevent any discharge in violation of this General Permit, which has a reasonable likelihood of adversely affecting human health or the environment. </w:t>
      </w:r>
    </w:p>
  </w:footnote>
  <w:footnote w:id="41">
    <w:p w14:paraId="5AC280B1" w14:textId="2B992392" w:rsidR="008A568F" w:rsidRPr="007C538D" w:rsidRDefault="008A568F" w:rsidP="00772EF7">
      <w:pPr>
        <w:pStyle w:val="FootnoteText"/>
      </w:pPr>
      <w:r w:rsidRPr="00B21F51">
        <w:rPr>
          <w:rStyle w:val="FootnoteReference"/>
          <w:rFonts w:cs="Arial"/>
        </w:rPr>
        <w:footnoteRef/>
      </w:r>
      <w:r w:rsidRPr="007C538D">
        <w:t xml:space="preserve"> Rain events and precipitation: 9/30/18 – 10/4/18 = 1.5”; 11/20/18 – 11/22/18 = 2.2”; 11/27/18 – 11/29/18 = 2.2” </w:t>
      </w:r>
    </w:p>
  </w:footnote>
  <w:footnote w:id="42">
    <w:p w14:paraId="2B4C9CF6" w14:textId="231D3BB4" w:rsidR="008A568F" w:rsidRPr="007C538D" w:rsidRDefault="008A568F" w:rsidP="00772EF7">
      <w:pPr>
        <w:pStyle w:val="FootnoteText"/>
      </w:pPr>
      <w:r w:rsidRPr="00B21F51">
        <w:rPr>
          <w:rStyle w:val="FootnoteReference"/>
          <w:rFonts w:cs="Arial"/>
        </w:rPr>
        <w:footnoteRef/>
      </w:r>
      <w:r w:rsidRPr="007C538D">
        <w:t xml:space="preserve"> CGP Section I.G.50 (Page 8) - An ATS is a treatment system that employs chemical coagulation, chemical flocculation, or electrocoagulation in order to reduce turbidity caused by fine suspended sediment.</w:t>
      </w:r>
      <w:r w:rsidRPr="007C538D">
        <w:rPr>
          <w:highlight w:val="yellow"/>
        </w:rPr>
        <w:t xml:space="preserve"> </w:t>
      </w:r>
    </w:p>
  </w:footnote>
  <w:footnote w:id="43">
    <w:p w14:paraId="352E428A" w14:textId="6958FB44" w:rsidR="008A568F" w:rsidRPr="007C538D" w:rsidRDefault="008A568F" w:rsidP="00772EF7">
      <w:pPr>
        <w:pStyle w:val="FootnoteText"/>
      </w:pPr>
      <w:r w:rsidRPr="00B21F51">
        <w:rPr>
          <w:rStyle w:val="FootnoteReference"/>
          <w:rFonts w:cs="Arial"/>
        </w:rPr>
        <w:footnoteRef/>
      </w:r>
      <w:r w:rsidRPr="007C538D">
        <w:t xml:space="preserve"> Staff selected December 1, 2018, as the non-compliance date input for the U.S. EPA BEN model calculation. During the November 29, 2018, compliance inspection, staff observed significant stream sedimentation and highly turbid storm water runoff. Staff informed the Discharger’s representatives that sedimentation to streams and ongoing turbidity discharges may warrant more robust BMPs including ATS.  </w:t>
      </w:r>
    </w:p>
  </w:footnote>
  <w:footnote w:id="44">
    <w:p w14:paraId="4ABB7250" w14:textId="5FA1AFE5" w:rsidR="008A568F" w:rsidRPr="007C538D" w:rsidRDefault="008A568F" w:rsidP="00772EF7">
      <w:pPr>
        <w:pStyle w:val="FootnoteText"/>
      </w:pPr>
      <w:r w:rsidRPr="00B21F51">
        <w:rPr>
          <w:rStyle w:val="FootnoteReference"/>
          <w:rFonts w:cs="Arial"/>
        </w:rPr>
        <w:footnoteRef/>
      </w:r>
      <w:r w:rsidRPr="007C538D">
        <w:t xml:space="preserve"> May 19, 2019 was the last day staff observed a violation during the 2018-19 wet weather season. Therefore, staff chose May 20, 2019, as the compliance date input for the U.S. EPA BEN model calculation. </w:t>
      </w:r>
    </w:p>
  </w:footnote>
  <w:footnote w:id="45">
    <w:p w14:paraId="3692F49D" w14:textId="37D71268" w:rsidR="008A568F" w:rsidRPr="007C538D" w:rsidRDefault="008A568F" w:rsidP="00772EF7">
      <w:pPr>
        <w:pStyle w:val="FootnoteText"/>
      </w:pPr>
      <w:r w:rsidRPr="007C538D">
        <w:rPr>
          <w:rStyle w:val="FootnoteReference"/>
        </w:rPr>
        <w:footnoteRef/>
      </w:r>
      <w:r w:rsidRPr="007C538D">
        <w:t xml:space="preserve"> The estimated cost of avoiding the implementation of slope breaks and perimeter controls was $36,515.02, with ten percent maintenance cost per month over a period of eight months of $29,212. </w:t>
      </w:r>
    </w:p>
  </w:footnote>
  <w:footnote w:id="46">
    <w:p w14:paraId="141D3A29" w14:textId="338BDA74" w:rsidR="008A568F" w:rsidRPr="007C538D" w:rsidRDefault="008A568F" w:rsidP="00772EF7">
      <w:pPr>
        <w:pStyle w:val="FootnoteText"/>
      </w:pPr>
      <w:r w:rsidRPr="00B21F51">
        <w:rPr>
          <w:rStyle w:val="FootnoteReference"/>
          <w:rFonts w:cs="Arial"/>
        </w:rPr>
        <w:footnoteRef/>
      </w:r>
      <w:r w:rsidRPr="007C538D">
        <w:t xml:space="preserve"> Saggio Hills SWPPP, March 2016, page 3-14</w:t>
      </w:r>
    </w:p>
  </w:footnote>
  <w:footnote w:id="47">
    <w:p w14:paraId="404CFB3B" w14:textId="2E454FCE" w:rsidR="008A568F" w:rsidRPr="007C538D" w:rsidRDefault="008A568F" w:rsidP="00772EF7">
      <w:pPr>
        <w:pStyle w:val="FootnoteText"/>
      </w:pPr>
      <w:r w:rsidRPr="00B21F51">
        <w:rPr>
          <w:rStyle w:val="FootnoteReference"/>
          <w:rFonts w:cs="Arial"/>
        </w:rPr>
        <w:footnoteRef/>
      </w:r>
      <w:r w:rsidRPr="00B21F51">
        <w:rPr>
          <w:sz w:val="40"/>
          <w:szCs w:val="40"/>
        </w:rPr>
        <w:t xml:space="preserve"> </w:t>
      </w:r>
      <w:r w:rsidRPr="007C538D">
        <w:t xml:space="preserve">Pursuant to the 13267 Order the Discharger’s consultant determined that the drainage area for the Roads 4, 5, and 8 was three times that of the resort area. The runoff volume calculations indicate that a 2.2-inch rain event produces approximately 464,000 gallons and 1.4 million gallons of runoff from the resort area and Roads 4, 5, and 8, respectively. </w:t>
      </w:r>
    </w:p>
  </w:footnote>
  <w:footnote w:id="48">
    <w:p w14:paraId="0521F10C" w14:textId="0E8D74D3" w:rsidR="008A568F" w:rsidRPr="007C538D" w:rsidRDefault="008A568F">
      <w:pPr>
        <w:pStyle w:val="FootnoteText"/>
      </w:pPr>
      <w:r w:rsidRPr="007C538D">
        <w:rPr>
          <w:rStyle w:val="FootnoteReference"/>
        </w:rPr>
        <w:footnoteRef/>
      </w:r>
      <w:r w:rsidRPr="007C538D">
        <w:t xml:space="preserve"> Cost factors and estimates for materials and labor were gathered from local vendors, Caltrans Construction Site BMP Practice Manual and Labor Surcharge and Equipment Rental Rates, and State Water Board Underground Storage Tank Cost Guidelines (2018 Update).  </w:t>
      </w:r>
    </w:p>
  </w:footnote>
  <w:footnote w:id="49">
    <w:p w14:paraId="108655D8" w14:textId="2BABC0D2" w:rsidR="008A568F" w:rsidRPr="007C538D" w:rsidRDefault="008A568F" w:rsidP="002C6F3B">
      <w:pPr>
        <w:pStyle w:val="FootnoteText"/>
      </w:pPr>
      <w:r w:rsidRPr="007C538D">
        <w:rPr>
          <w:rStyle w:val="FootnoteReference"/>
        </w:rPr>
        <w:footnoteRef/>
      </w:r>
      <w:r w:rsidRPr="007C538D">
        <w:t xml:space="preserve"> Heavy equipment mobilization costs were based on hourly rental rates to move equipment to and from the Site. By reviewing satellite imagery staff determined that at least one scraper ($189.00/hour), one dozer ($207.00/hour), and one water truck ($145.00/hour) were used at the Site. Staff estimated eight hours of round trip travel for the road equipment and 16 hours total for a flatbed semi-truck ($145/hour) for mob/demob. Prices were derived from Caltrans and State Water Board Guidelines noted above.  </w:t>
      </w:r>
    </w:p>
  </w:footnote>
  <w:footnote w:id="50">
    <w:p w14:paraId="717470B0" w14:textId="31B2AB8B" w:rsidR="008A568F" w:rsidRPr="007C538D" w:rsidRDefault="008A568F" w:rsidP="00CE7057">
      <w:pPr>
        <w:pStyle w:val="FootnoteText"/>
      </w:pPr>
      <w:r w:rsidRPr="007C538D">
        <w:rPr>
          <w:rStyle w:val="FootnoteReference"/>
        </w:rPr>
        <w:footnoteRef/>
      </w:r>
      <w:r w:rsidRPr="007C538D">
        <w:t xml:space="preserve"> The total avoided costs include $65,727.04 for standard erosion and sediment control BMPs with maintenance, $401,694.</w:t>
      </w:r>
      <w:ins w:id="451" w:author="Author">
        <w:r>
          <w:t>69</w:t>
        </w:r>
      </w:ins>
      <w:del w:id="452" w:author="Author">
        <w:r w:rsidRPr="007C538D" w:rsidDel="007D524F">
          <w:delText>70</w:delText>
        </w:r>
      </w:del>
      <w:r w:rsidRPr="007C538D">
        <w:t xml:space="preserve"> for advanced treatment systems, and $6,648.00 for heavy equipment mobilization.   </w:t>
      </w:r>
    </w:p>
  </w:footnote>
  <w:footnote w:id="51">
    <w:p w14:paraId="121C155D" w14:textId="0D9778CD" w:rsidR="008A568F" w:rsidRDefault="008A568F" w:rsidP="006E2241">
      <w:pPr>
        <w:pStyle w:val="FootnoteText"/>
        <w:rPr>
          <w:ins w:id="568" w:author="Author"/>
        </w:rPr>
      </w:pPr>
      <w:ins w:id="569" w:author="Author">
        <w:r>
          <w:rPr>
            <w:rStyle w:val="FootnoteReference"/>
          </w:rPr>
          <w:footnoteRef/>
        </w:r>
        <w:r>
          <w:t xml:space="preserve"> Initial and total base lability calculations for violations 1 through 36 are presented on pages 25 through 76.</w:t>
        </w:r>
      </w:ins>
    </w:p>
  </w:footnote>
  <w:footnote w:id="52">
    <w:p w14:paraId="7BEE5FEC" w14:textId="6B6747A4" w:rsidR="008A568F" w:rsidRDefault="008A568F">
      <w:pPr>
        <w:pStyle w:val="FootnoteText"/>
      </w:pPr>
      <w:ins w:id="571" w:author="Author">
        <w:r>
          <w:rPr>
            <w:rStyle w:val="FootnoteReference"/>
          </w:rPr>
          <w:footnoteRef/>
        </w:r>
        <w:r>
          <w:t xml:space="preserve"> Initial and total base liability calculations for violation 37 are presented on pages 87 through 90. </w:t>
        </w:r>
      </w:ins>
    </w:p>
  </w:footnote>
  <w:footnote w:id="53">
    <w:p w14:paraId="5E1A1EB1" w14:textId="10DAE1AB" w:rsidR="008A568F" w:rsidRDefault="008A568F">
      <w:pPr>
        <w:pStyle w:val="FootnoteText"/>
      </w:pPr>
      <w:ins w:id="573" w:author="Author">
        <w:r>
          <w:rPr>
            <w:rStyle w:val="FootnoteReference"/>
          </w:rPr>
          <w:footnoteRef/>
        </w:r>
        <w:r>
          <w:t xml:space="preserve"> Initial and total base lability calculations for violations 38 are presented on pages 97 through 103.</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E2B3D2" w14:textId="1436C1DF" w:rsidR="008A568F" w:rsidRDefault="008A568F">
    <w:pPr>
      <w:pStyle w:val="Header"/>
    </w:pPr>
    <w:r>
      <w:t>ACLC No. R1-2020-0027 - Attachment A (</w:t>
    </w:r>
    <w:r w:rsidRPr="008939AB">
      <w:rPr>
        <w:strike/>
      </w:rPr>
      <w:t>Strikeout</w:t>
    </w:r>
    <w:r>
      <w:t xml:space="preserve"> and </w:t>
    </w:r>
    <w:r w:rsidRPr="008939AB">
      <w:rPr>
        <w:u w:val="single"/>
      </w:rPr>
      <w:t>Underline</w:t>
    </w:r>
    <w:r>
      <w:t xml:space="preserve"> Version)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022859"/>
    <w:multiLevelType w:val="multilevel"/>
    <w:tmpl w:val="9516E15E"/>
    <w:lvl w:ilvl="0">
      <w:start w:val="1"/>
      <w:numFmt w:val="upperRoman"/>
      <w:lvlText w:val="%1."/>
      <w:lvlJc w:val="left"/>
      <w:pPr>
        <w:tabs>
          <w:tab w:val="num" w:pos="360"/>
        </w:tabs>
        <w:ind w:left="360" w:hanging="360"/>
      </w:pPr>
      <w:rPr>
        <w:rFonts w:ascii="Arial" w:hAnsi="Arial" w:cs="Times New Roman" w:hint="default"/>
        <w:b/>
        <w:i w:val="0"/>
        <w:sz w:val="24"/>
      </w:rPr>
    </w:lvl>
    <w:lvl w:ilvl="1">
      <w:start w:val="1"/>
      <w:numFmt w:val="upperLetter"/>
      <w:lvlText w:val="%2."/>
      <w:lvlJc w:val="left"/>
      <w:pPr>
        <w:tabs>
          <w:tab w:val="num" w:pos="720"/>
        </w:tabs>
        <w:ind w:left="360" w:hanging="360"/>
      </w:pPr>
      <w:rPr>
        <w:rFonts w:ascii="Arial" w:hAnsi="Arial" w:cs="Times New Roman" w:hint="default"/>
        <w:b/>
        <w:i w:val="0"/>
        <w:sz w:val="24"/>
      </w:rPr>
    </w:lvl>
    <w:lvl w:ilvl="2">
      <w:start w:val="1"/>
      <w:numFmt w:val="decimal"/>
      <w:lvlText w:val="%3."/>
      <w:lvlJc w:val="left"/>
      <w:pPr>
        <w:tabs>
          <w:tab w:val="num" w:pos="1170"/>
        </w:tabs>
        <w:ind w:left="1170" w:hanging="360"/>
      </w:pPr>
      <w:rPr>
        <w:rFonts w:hint="default"/>
        <w:b w:val="0"/>
        <w:bCs w:val="0"/>
        <w:i w:val="0"/>
        <w:color w:val="auto"/>
        <w:sz w:val="24"/>
      </w:rPr>
    </w:lvl>
    <w:lvl w:ilvl="3">
      <w:start w:val="1"/>
      <w:numFmt w:val="lowerLetter"/>
      <w:lvlText w:val="%4."/>
      <w:lvlJc w:val="left"/>
      <w:pPr>
        <w:tabs>
          <w:tab w:val="num" w:pos="1440"/>
        </w:tabs>
        <w:ind w:left="1440" w:hanging="360"/>
      </w:pPr>
      <w:rPr>
        <w:rFonts w:cs="Times New Roman" w:hint="default"/>
      </w:rPr>
    </w:lvl>
    <w:lvl w:ilvl="4">
      <w:start w:val="1"/>
      <w:numFmt w:val="decimal"/>
      <w:lvlText w:val="(%5)"/>
      <w:lvlJc w:val="left"/>
      <w:pPr>
        <w:tabs>
          <w:tab w:val="num" w:pos="1800"/>
        </w:tabs>
        <w:ind w:left="1800" w:hanging="360"/>
      </w:pPr>
      <w:rPr>
        <w:rFonts w:cs="Times New Roman" w:hint="default"/>
      </w:rPr>
    </w:lvl>
    <w:lvl w:ilvl="5">
      <w:start w:val="1"/>
      <w:numFmt w:val="lowerLetter"/>
      <w:lvlText w:val="(%6)"/>
      <w:lvlJc w:val="left"/>
      <w:pPr>
        <w:tabs>
          <w:tab w:val="num" w:pos="2160"/>
        </w:tabs>
        <w:ind w:left="2160" w:hanging="360"/>
      </w:pPr>
      <w:rPr>
        <w:rFonts w:cs="Times New Roman" w:hint="default"/>
      </w:rPr>
    </w:lvl>
    <w:lvl w:ilvl="6">
      <w:start w:val="1"/>
      <w:numFmt w:val="lowerRoman"/>
      <w:lvlText w:val="(%7)."/>
      <w:lvlJc w:val="left"/>
      <w:pPr>
        <w:tabs>
          <w:tab w:val="num" w:pos="2520"/>
        </w:tabs>
        <w:ind w:left="2520" w:hanging="360"/>
      </w:pPr>
      <w:rPr>
        <w:rFonts w:cs="Times New Roman" w:hint="default"/>
      </w:rPr>
    </w:lvl>
    <w:lvl w:ilvl="7">
      <w:start w:val="1"/>
      <w:numFmt w:val="none"/>
      <w:lvlText w:val="%8."/>
      <w:lvlJc w:val="left"/>
      <w:pPr>
        <w:tabs>
          <w:tab w:val="num" w:pos="2880"/>
        </w:tabs>
        <w:ind w:left="2880" w:hanging="360"/>
      </w:pPr>
      <w:rPr>
        <w:rFonts w:cs="Times New Roman" w:hint="default"/>
      </w:rPr>
    </w:lvl>
    <w:lvl w:ilvl="8">
      <w:start w:val="1"/>
      <w:numFmt w:val="none"/>
      <w:lvlText w:val="%9."/>
      <w:lvlJc w:val="left"/>
      <w:pPr>
        <w:tabs>
          <w:tab w:val="num" w:pos="3240"/>
        </w:tabs>
        <w:ind w:left="3240" w:hanging="360"/>
      </w:pPr>
      <w:rPr>
        <w:rFonts w:cs="Times New Roman" w:hint="default"/>
      </w:rPr>
    </w:lvl>
  </w:abstractNum>
  <w:abstractNum w:abstractNumId="1" w15:restartNumberingAfterBreak="0">
    <w:nsid w:val="04F37D2C"/>
    <w:multiLevelType w:val="hybridMultilevel"/>
    <w:tmpl w:val="E8DCFF1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A1F03"/>
    <w:multiLevelType w:val="hybridMultilevel"/>
    <w:tmpl w:val="AFFA7F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B54212"/>
    <w:multiLevelType w:val="hybridMultilevel"/>
    <w:tmpl w:val="F5FC856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E8C3A4F"/>
    <w:multiLevelType w:val="hybridMultilevel"/>
    <w:tmpl w:val="2C8087D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100126D8"/>
    <w:multiLevelType w:val="multilevel"/>
    <w:tmpl w:val="BC92C814"/>
    <w:styleLink w:val="NumberedText"/>
    <w:lvl w:ilvl="0">
      <w:start w:val="1"/>
      <w:numFmt w:val="none"/>
      <w:lvlText w:val="%1"/>
      <w:lvlJc w:val="left"/>
      <w:pPr>
        <w:ind w:left="360" w:hanging="360"/>
      </w:pPr>
      <w:rPr>
        <w:rFonts w:ascii="Arial" w:hAnsi="Arial" w:hint="default"/>
        <w:b/>
        <w:i w:val="0"/>
        <w:color w:val="auto"/>
        <w:sz w:val="32"/>
        <w:u w:val="none"/>
      </w:rPr>
    </w:lvl>
    <w:lvl w:ilvl="1">
      <w:start w:val="1"/>
      <w:numFmt w:val="upperRoman"/>
      <w:lvlText w:val="%2."/>
      <w:lvlJc w:val="left"/>
      <w:pPr>
        <w:ind w:left="360" w:hanging="360"/>
      </w:pPr>
      <w:rPr>
        <w:rFonts w:ascii="Arial" w:hAnsi="Arial" w:hint="default"/>
        <w:b/>
        <w:i w:val="0"/>
        <w:color w:val="auto"/>
        <w:sz w:val="24"/>
        <w:u w:val="none"/>
      </w:rPr>
    </w:lvl>
    <w:lvl w:ilvl="2">
      <w:start w:val="1"/>
      <w:numFmt w:val="upperLetter"/>
      <w:lvlText w:val="%3."/>
      <w:lvlJc w:val="left"/>
      <w:pPr>
        <w:ind w:left="720" w:hanging="360"/>
      </w:pPr>
      <w:rPr>
        <w:rFonts w:ascii="Arial" w:hAnsi="Arial" w:hint="default"/>
        <w:b/>
        <w:i w:val="0"/>
        <w:color w:val="auto"/>
        <w:sz w:val="24"/>
        <w:u w:val="none"/>
      </w:rPr>
    </w:lvl>
    <w:lvl w:ilvl="3">
      <w:start w:val="1"/>
      <w:numFmt w:val="decimal"/>
      <w:lvlText w:val="%4."/>
      <w:lvlJc w:val="left"/>
      <w:pPr>
        <w:ind w:left="1080" w:hanging="360"/>
      </w:pPr>
      <w:rPr>
        <w:rFonts w:ascii="Arial" w:hAnsi="Arial" w:hint="default"/>
        <w:b w:val="0"/>
        <w:i w:val="0"/>
        <w:color w:val="auto"/>
        <w:sz w:val="24"/>
        <w:u w:val="none"/>
      </w:rPr>
    </w:lvl>
    <w:lvl w:ilvl="4">
      <w:start w:val="1"/>
      <w:numFmt w:val="lowerLetter"/>
      <w:lvlText w:val="%5)"/>
      <w:lvlJc w:val="left"/>
      <w:pPr>
        <w:ind w:left="1440" w:hanging="360"/>
      </w:pPr>
      <w:rPr>
        <w:rFonts w:ascii="Arial" w:hAnsi="Arial" w:hint="default"/>
        <w:b w:val="0"/>
        <w:i w:val="0"/>
        <w:color w:val="auto"/>
        <w:sz w:val="24"/>
        <w:u w:val="none"/>
      </w:rPr>
    </w:lvl>
    <w:lvl w:ilvl="5">
      <w:start w:val="1"/>
      <w:numFmt w:val="lowerRoman"/>
      <w:lvlText w:val="%6."/>
      <w:lvlJc w:val="left"/>
      <w:pPr>
        <w:ind w:left="1800" w:hanging="360"/>
      </w:pPr>
      <w:rPr>
        <w:rFonts w:ascii="Arial" w:hAnsi="Arial" w:hint="default"/>
        <w:b w:val="0"/>
        <w:i w:val="0"/>
        <w:color w:val="auto"/>
        <w:sz w:val="24"/>
        <w:u w:val="none"/>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12F7297"/>
    <w:multiLevelType w:val="hybridMultilevel"/>
    <w:tmpl w:val="C07CFB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65D2884"/>
    <w:multiLevelType w:val="hybridMultilevel"/>
    <w:tmpl w:val="E8DCFF1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F80A95"/>
    <w:multiLevelType w:val="multilevel"/>
    <w:tmpl w:val="8BD051BA"/>
    <w:lvl w:ilvl="0">
      <w:start w:val="1"/>
      <w:numFmt w:val="none"/>
      <w:pStyle w:val="Level1Numbered"/>
      <w:lvlText w:val="%1"/>
      <w:lvlJc w:val="left"/>
      <w:pPr>
        <w:ind w:left="360" w:hanging="360"/>
      </w:pPr>
      <w:rPr>
        <w:rFonts w:ascii="Arial" w:hAnsi="Arial" w:hint="default"/>
        <w:b/>
        <w:i w:val="0"/>
        <w:color w:val="auto"/>
        <w:sz w:val="32"/>
        <w:u w:val="none"/>
      </w:rPr>
    </w:lvl>
    <w:lvl w:ilvl="1">
      <w:start w:val="1"/>
      <w:numFmt w:val="upperRoman"/>
      <w:pStyle w:val="Level2Numbered"/>
      <w:lvlText w:val="%2."/>
      <w:lvlJc w:val="left"/>
      <w:pPr>
        <w:ind w:left="360" w:hanging="360"/>
      </w:pPr>
      <w:rPr>
        <w:rFonts w:ascii="Arial" w:hAnsi="Arial" w:hint="default"/>
        <w:b/>
        <w:i w:val="0"/>
        <w:color w:val="auto"/>
        <w:sz w:val="24"/>
        <w:u w:val="none"/>
      </w:rPr>
    </w:lvl>
    <w:lvl w:ilvl="2">
      <w:start w:val="1"/>
      <w:numFmt w:val="upperLetter"/>
      <w:pStyle w:val="Level3Numbered"/>
      <w:lvlText w:val="%3."/>
      <w:lvlJc w:val="left"/>
      <w:pPr>
        <w:ind w:left="720" w:hanging="360"/>
      </w:pPr>
      <w:rPr>
        <w:rFonts w:ascii="Arial" w:hAnsi="Arial" w:hint="default"/>
        <w:b/>
        <w:i w:val="0"/>
        <w:color w:val="auto"/>
        <w:sz w:val="24"/>
        <w:u w:val="none"/>
      </w:rPr>
    </w:lvl>
    <w:lvl w:ilvl="3">
      <w:start w:val="1"/>
      <w:numFmt w:val="decimal"/>
      <w:pStyle w:val="Level4Numbered"/>
      <w:lvlText w:val="%4."/>
      <w:lvlJc w:val="left"/>
      <w:pPr>
        <w:ind w:left="1080" w:hanging="360"/>
      </w:pPr>
      <w:rPr>
        <w:rFonts w:ascii="Arial" w:hAnsi="Arial" w:hint="default"/>
        <w:b w:val="0"/>
        <w:i w:val="0"/>
        <w:color w:val="auto"/>
        <w:sz w:val="24"/>
        <w:u w:val="none"/>
      </w:rPr>
    </w:lvl>
    <w:lvl w:ilvl="4">
      <w:start w:val="1"/>
      <w:numFmt w:val="lowerLetter"/>
      <w:pStyle w:val="Level5Numbered"/>
      <w:lvlText w:val="%5)"/>
      <w:lvlJc w:val="left"/>
      <w:pPr>
        <w:ind w:left="1440" w:hanging="360"/>
      </w:pPr>
      <w:rPr>
        <w:rFonts w:ascii="Arial" w:hAnsi="Arial" w:hint="default"/>
        <w:b w:val="0"/>
        <w:i w:val="0"/>
        <w:color w:val="auto"/>
        <w:sz w:val="24"/>
        <w:u w:val="none"/>
      </w:rPr>
    </w:lvl>
    <w:lvl w:ilvl="5">
      <w:start w:val="1"/>
      <w:numFmt w:val="lowerRoman"/>
      <w:pStyle w:val="Level6Numbered"/>
      <w:lvlText w:val="%6."/>
      <w:lvlJc w:val="left"/>
      <w:pPr>
        <w:ind w:left="1800" w:hanging="360"/>
      </w:pPr>
      <w:rPr>
        <w:rFonts w:ascii="Arial" w:hAnsi="Arial" w:hint="default"/>
        <w:b w:val="0"/>
        <w:i w:val="0"/>
        <w:color w:val="auto"/>
        <w:sz w:val="24"/>
        <w:u w:val="none"/>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5DC2B42"/>
    <w:multiLevelType w:val="hybridMultilevel"/>
    <w:tmpl w:val="7506C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A46B56"/>
    <w:multiLevelType w:val="hybridMultilevel"/>
    <w:tmpl w:val="E8DCFF1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BC76EF"/>
    <w:multiLevelType w:val="hybridMultilevel"/>
    <w:tmpl w:val="55EA68A8"/>
    <w:lvl w:ilvl="0" w:tplc="A69630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7611DC8"/>
    <w:multiLevelType w:val="hybridMultilevel"/>
    <w:tmpl w:val="065C53BA"/>
    <w:lvl w:ilvl="0" w:tplc="187CD028">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7994408"/>
    <w:multiLevelType w:val="hybridMultilevel"/>
    <w:tmpl w:val="6602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FA25C1"/>
    <w:multiLevelType w:val="hybridMultilevel"/>
    <w:tmpl w:val="335CB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3570AA"/>
    <w:multiLevelType w:val="hybridMultilevel"/>
    <w:tmpl w:val="D0F8785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6" w15:restartNumberingAfterBreak="0">
    <w:nsid w:val="74911DAD"/>
    <w:multiLevelType w:val="hybridMultilevel"/>
    <w:tmpl w:val="7186C010"/>
    <w:lvl w:ilvl="0" w:tplc="F0DA9530">
      <w:start w:val="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6502381"/>
    <w:multiLevelType w:val="hybridMultilevel"/>
    <w:tmpl w:val="848A2A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770960CA"/>
    <w:multiLevelType w:val="multilevel"/>
    <w:tmpl w:val="BC92C814"/>
    <w:numStyleLink w:val="NumberedText"/>
  </w:abstractNum>
  <w:abstractNum w:abstractNumId="19" w15:restartNumberingAfterBreak="0">
    <w:nsid w:val="789E1977"/>
    <w:multiLevelType w:val="hybridMultilevel"/>
    <w:tmpl w:val="4DBCAEC2"/>
    <w:lvl w:ilvl="0" w:tplc="04090013">
      <w:start w:val="1"/>
      <w:numFmt w:val="upperRoman"/>
      <w:lvlText w:val="%1."/>
      <w:lvlJc w:val="right"/>
      <w:pPr>
        <w:ind w:left="1800" w:hanging="360"/>
      </w:pPr>
      <w:rPr>
        <w:rFonts w:hint="default"/>
      </w:rPr>
    </w:lvl>
    <w:lvl w:ilvl="1" w:tplc="635E6A1A">
      <w:start w:val="1"/>
      <w:numFmt w:val="decimal"/>
      <w:lvlText w:val="%2."/>
      <w:lvlJc w:val="left"/>
      <w:pPr>
        <w:ind w:left="2880" w:hanging="72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78DB39CA"/>
    <w:multiLevelType w:val="multilevel"/>
    <w:tmpl w:val="631EFAFC"/>
    <w:lvl w:ilvl="0">
      <w:start w:val="1"/>
      <w:numFmt w:val="none"/>
      <w:pStyle w:val="Heading1"/>
      <w:lvlText w:val="%1"/>
      <w:lvlJc w:val="left"/>
      <w:pPr>
        <w:tabs>
          <w:tab w:val="num" w:pos="360"/>
        </w:tabs>
        <w:ind w:left="0" w:firstLine="0"/>
      </w:pPr>
      <w:rPr>
        <w:rFonts w:ascii="Arial" w:hAnsi="Arial" w:cs="Times New Roman" w:hint="default"/>
        <w:b/>
        <w:i w:val="0"/>
        <w:sz w:val="24"/>
      </w:rPr>
    </w:lvl>
    <w:lvl w:ilvl="1">
      <w:start w:val="1"/>
      <w:numFmt w:val="upperRoman"/>
      <w:pStyle w:val="Heading2"/>
      <w:lvlText w:val="%2."/>
      <w:lvlJc w:val="left"/>
      <w:pPr>
        <w:tabs>
          <w:tab w:val="num" w:pos="720"/>
        </w:tabs>
        <w:ind w:left="360" w:hanging="360"/>
      </w:pPr>
      <w:rPr>
        <w:rFonts w:ascii="Arial" w:hAnsi="Arial" w:cs="Times New Roman" w:hint="default"/>
        <w:b/>
        <w:i w:val="0"/>
        <w:color w:val="auto"/>
        <w:sz w:val="24"/>
        <w:u w:val="none"/>
      </w:rPr>
    </w:lvl>
    <w:lvl w:ilvl="2">
      <w:start w:val="1"/>
      <w:numFmt w:val="upperLetter"/>
      <w:pStyle w:val="Heading3"/>
      <w:lvlText w:val="%3."/>
      <w:lvlJc w:val="left"/>
      <w:pPr>
        <w:tabs>
          <w:tab w:val="num" w:pos="1170"/>
        </w:tabs>
        <w:ind w:left="720" w:hanging="360"/>
      </w:pPr>
      <w:rPr>
        <w:rFonts w:ascii="Arial" w:hAnsi="Arial" w:hint="default"/>
        <w:b/>
        <w:bCs w:val="0"/>
        <w:i w:val="0"/>
        <w:color w:val="auto"/>
        <w:sz w:val="24"/>
        <w:u w:val="none"/>
      </w:rPr>
    </w:lvl>
    <w:lvl w:ilvl="3">
      <w:start w:val="1"/>
      <w:numFmt w:val="decimal"/>
      <w:pStyle w:val="Heading4"/>
      <w:lvlText w:val="%4."/>
      <w:lvlJc w:val="left"/>
      <w:pPr>
        <w:tabs>
          <w:tab w:val="num" w:pos="1440"/>
        </w:tabs>
        <w:ind w:left="1080" w:hanging="360"/>
      </w:pPr>
      <w:rPr>
        <w:rFonts w:ascii="Arial" w:hAnsi="Arial" w:cs="Times New Roman" w:hint="default"/>
        <w:b w:val="0"/>
        <w:i w:val="0"/>
        <w:color w:val="auto"/>
        <w:sz w:val="24"/>
        <w:u w:val="none"/>
      </w:rPr>
    </w:lvl>
    <w:lvl w:ilvl="4">
      <w:start w:val="1"/>
      <w:numFmt w:val="lowerLetter"/>
      <w:pStyle w:val="Heading5"/>
      <w:lvlText w:val="%5)"/>
      <w:lvlJc w:val="left"/>
      <w:pPr>
        <w:tabs>
          <w:tab w:val="num" w:pos="1440"/>
        </w:tabs>
        <w:ind w:left="1440" w:hanging="360"/>
      </w:pPr>
      <w:rPr>
        <w:rFonts w:ascii="Arial" w:hAnsi="Arial" w:cs="Times New Roman" w:hint="default"/>
        <w:b w:val="0"/>
        <w:i w:val="0"/>
        <w:color w:val="auto"/>
        <w:sz w:val="24"/>
        <w:u w:val="none"/>
      </w:rPr>
    </w:lvl>
    <w:lvl w:ilvl="5">
      <w:start w:val="1"/>
      <w:numFmt w:val="lowerRoman"/>
      <w:pStyle w:val="Heading6"/>
      <w:lvlText w:val="%6."/>
      <w:lvlJc w:val="left"/>
      <w:pPr>
        <w:tabs>
          <w:tab w:val="num" w:pos="1800"/>
        </w:tabs>
        <w:ind w:left="1800" w:hanging="360"/>
      </w:pPr>
      <w:rPr>
        <w:rFonts w:ascii="Arial" w:hAnsi="Arial" w:cs="Times New Roman" w:hint="default"/>
        <w:b w:val="0"/>
        <w:i w:val="0"/>
        <w:color w:val="auto"/>
        <w:sz w:val="24"/>
        <w:u w:val="none"/>
      </w:rPr>
    </w:lvl>
    <w:lvl w:ilvl="6">
      <w:start w:val="1"/>
      <w:numFmt w:val="lowerRoman"/>
      <w:lvlText w:val="(%7)."/>
      <w:lvlJc w:val="left"/>
      <w:pPr>
        <w:tabs>
          <w:tab w:val="num" w:pos="2520"/>
        </w:tabs>
        <w:ind w:left="2520" w:hanging="360"/>
      </w:pPr>
      <w:rPr>
        <w:rFonts w:cs="Times New Roman" w:hint="default"/>
      </w:rPr>
    </w:lvl>
    <w:lvl w:ilvl="7">
      <w:start w:val="1"/>
      <w:numFmt w:val="none"/>
      <w:lvlText w:val="%8."/>
      <w:lvlJc w:val="left"/>
      <w:pPr>
        <w:tabs>
          <w:tab w:val="num" w:pos="2880"/>
        </w:tabs>
        <w:ind w:left="2880" w:hanging="360"/>
      </w:pPr>
      <w:rPr>
        <w:rFonts w:cs="Times New Roman" w:hint="default"/>
      </w:rPr>
    </w:lvl>
    <w:lvl w:ilvl="8">
      <w:start w:val="1"/>
      <w:numFmt w:val="none"/>
      <w:lvlText w:val="%9."/>
      <w:lvlJc w:val="left"/>
      <w:pPr>
        <w:tabs>
          <w:tab w:val="num" w:pos="3240"/>
        </w:tabs>
        <w:ind w:left="3240" w:hanging="360"/>
      </w:pPr>
      <w:rPr>
        <w:rFonts w:cs="Times New Roman" w:hint="default"/>
      </w:rPr>
    </w:lvl>
  </w:abstractNum>
  <w:abstractNum w:abstractNumId="21" w15:restartNumberingAfterBreak="0">
    <w:nsid w:val="7BEE2150"/>
    <w:multiLevelType w:val="hybridMultilevel"/>
    <w:tmpl w:val="E8DCFF1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C77269A"/>
    <w:multiLevelType w:val="hybridMultilevel"/>
    <w:tmpl w:val="29786BFC"/>
    <w:lvl w:ilvl="0" w:tplc="04090011">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3" w15:restartNumberingAfterBreak="0">
    <w:nsid w:val="7CC271B8"/>
    <w:multiLevelType w:val="hybridMultilevel"/>
    <w:tmpl w:val="EEC49082"/>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1"/>
  </w:num>
  <w:num w:numId="3">
    <w:abstractNumId w:val="19"/>
  </w:num>
  <w:num w:numId="4">
    <w:abstractNumId w:val="15"/>
  </w:num>
  <w:num w:numId="5">
    <w:abstractNumId w:val="9"/>
  </w:num>
  <w:num w:numId="6">
    <w:abstractNumId w:val="16"/>
  </w:num>
  <w:num w:numId="7">
    <w:abstractNumId w:val="17"/>
  </w:num>
  <w:num w:numId="8">
    <w:abstractNumId w:val="6"/>
  </w:num>
  <w:num w:numId="9">
    <w:abstractNumId w:val="5"/>
  </w:num>
  <w:num w:numId="10">
    <w:abstractNumId w:val="18"/>
  </w:num>
  <w:num w:numId="11">
    <w:abstractNumId w:val="20"/>
  </w:num>
  <w:num w:numId="12">
    <w:abstractNumId w:val="8"/>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14"/>
  </w:num>
  <w:num w:numId="18">
    <w:abstractNumId w:val="7"/>
  </w:num>
  <w:num w:numId="19">
    <w:abstractNumId w:val="13"/>
  </w:num>
  <w:num w:numId="20">
    <w:abstractNumId w:val="21"/>
  </w:num>
  <w:num w:numId="21">
    <w:abstractNumId w:val="10"/>
  </w:num>
  <w:num w:numId="22">
    <w:abstractNumId w:val="1"/>
  </w:num>
  <w:num w:numId="23">
    <w:abstractNumId w:val="12"/>
  </w:num>
  <w:num w:numId="24">
    <w:abstractNumId w:val="23"/>
  </w:num>
  <w:num w:numId="25">
    <w:abstractNumId w:val="2"/>
  </w:num>
  <w:num w:numId="26">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movePersonalInformation/>
  <w:removeDateAndTime/>
  <w:doNotTrackMoves/>
  <w:doNotTrackFormatting/>
  <w:defaultTabStop w:val="720"/>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F32"/>
    <w:rsid w:val="000016E9"/>
    <w:rsid w:val="00002140"/>
    <w:rsid w:val="000024F8"/>
    <w:rsid w:val="00002C3A"/>
    <w:rsid w:val="00003A78"/>
    <w:rsid w:val="00005C5D"/>
    <w:rsid w:val="000061A2"/>
    <w:rsid w:val="0000648D"/>
    <w:rsid w:val="00007ACB"/>
    <w:rsid w:val="000133BF"/>
    <w:rsid w:val="00014596"/>
    <w:rsid w:val="000155E0"/>
    <w:rsid w:val="00017757"/>
    <w:rsid w:val="00017F21"/>
    <w:rsid w:val="00020BDD"/>
    <w:rsid w:val="00021185"/>
    <w:rsid w:val="00021CFB"/>
    <w:rsid w:val="00021EC5"/>
    <w:rsid w:val="00023996"/>
    <w:rsid w:val="000322D8"/>
    <w:rsid w:val="00033028"/>
    <w:rsid w:val="0003457E"/>
    <w:rsid w:val="00040F54"/>
    <w:rsid w:val="00041604"/>
    <w:rsid w:val="000418E4"/>
    <w:rsid w:val="000428B1"/>
    <w:rsid w:val="000438FC"/>
    <w:rsid w:val="000441A4"/>
    <w:rsid w:val="00044206"/>
    <w:rsid w:val="00044F0E"/>
    <w:rsid w:val="000454E3"/>
    <w:rsid w:val="00045899"/>
    <w:rsid w:val="000470F5"/>
    <w:rsid w:val="00047F2C"/>
    <w:rsid w:val="00051D66"/>
    <w:rsid w:val="000522F3"/>
    <w:rsid w:val="00053997"/>
    <w:rsid w:val="00055EFD"/>
    <w:rsid w:val="000560E6"/>
    <w:rsid w:val="00056122"/>
    <w:rsid w:val="000575C8"/>
    <w:rsid w:val="000603AB"/>
    <w:rsid w:val="00064F90"/>
    <w:rsid w:val="000652A1"/>
    <w:rsid w:val="0007217A"/>
    <w:rsid w:val="00072525"/>
    <w:rsid w:val="00074506"/>
    <w:rsid w:val="00075D60"/>
    <w:rsid w:val="00075F2A"/>
    <w:rsid w:val="00077863"/>
    <w:rsid w:val="00082667"/>
    <w:rsid w:val="00082BFD"/>
    <w:rsid w:val="00083365"/>
    <w:rsid w:val="00083413"/>
    <w:rsid w:val="00085F95"/>
    <w:rsid w:val="000870A2"/>
    <w:rsid w:val="00092531"/>
    <w:rsid w:val="000932B5"/>
    <w:rsid w:val="00093E60"/>
    <w:rsid w:val="000941B9"/>
    <w:rsid w:val="00095542"/>
    <w:rsid w:val="000958E8"/>
    <w:rsid w:val="000965B2"/>
    <w:rsid w:val="00096920"/>
    <w:rsid w:val="000A0AFF"/>
    <w:rsid w:val="000A3193"/>
    <w:rsid w:val="000A35C3"/>
    <w:rsid w:val="000A5718"/>
    <w:rsid w:val="000A7037"/>
    <w:rsid w:val="000A76BD"/>
    <w:rsid w:val="000B1953"/>
    <w:rsid w:val="000B2408"/>
    <w:rsid w:val="000B26CF"/>
    <w:rsid w:val="000B2DF1"/>
    <w:rsid w:val="000B31A3"/>
    <w:rsid w:val="000B6C05"/>
    <w:rsid w:val="000B7D28"/>
    <w:rsid w:val="000C07A4"/>
    <w:rsid w:val="000C0A9B"/>
    <w:rsid w:val="000C2A1B"/>
    <w:rsid w:val="000C381C"/>
    <w:rsid w:val="000C5CE6"/>
    <w:rsid w:val="000C6874"/>
    <w:rsid w:val="000D4298"/>
    <w:rsid w:val="000D53A2"/>
    <w:rsid w:val="000D7539"/>
    <w:rsid w:val="000D7B5F"/>
    <w:rsid w:val="000E1377"/>
    <w:rsid w:val="000E26EF"/>
    <w:rsid w:val="000E2F4E"/>
    <w:rsid w:val="000E4371"/>
    <w:rsid w:val="000E4942"/>
    <w:rsid w:val="000E4A95"/>
    <w:rsid w:val="000E63C9"/>
    <w:rsid w:val="000E739B"/>
    <w:rsid w:val="000F092E"/>
    <w:rsid w:val="000F19E4"/>
    <w:rsid w:val="000F2294"/>
    <w:rsid w:val="000F4A7E"/>
    <w:rsid w:val="000F585F"/>
    <w:rsid w:val="000F6F65"/>
    <w:rsid w:val="001033C6"/>
    <w:rsid w:val="00105B32"/>
    <w:rsid w:val="00110F61"/>
    <w:rsid w:val="0011248D"/>
    <w:rsid w:val="00116BE9"/>
    <w:rsid w:val="00117314"/>
    <w:rsid w:val="00117EC6"/>
    <w:rsid w:val="00120042"/>
    <w:rsid w:val="00121617"/>
    <w:rsid w:val="0012161D"/>
    <w:rsid w:val="0012527F"/>
    <w:rsid w:val="001273F0"/>
    <w:rsid w:val="00130B87"/>
    <w:rsid w:val="00130F2E"/>
    <w:rsid w:val="001312F0"/>
    <w:rsid w:val="00131A2C"/>
    <w:rsid w:val="00134265"/>
    <w:rsid w:val="0013598B"/>
    <w:rsid w:val="0014059B"/>
    <w:rsid w:val="0014094F"/>
    <w:rsid w:val="00140FCB"/>
    <w:rsid w:val="00142188"/>
    <w:rsid w:val="0014517A"/>
    <w:rsid w:val="00147124"/>
    <w:rsid w:val="001530DB"/>
    <w:rsid w:val="001557A1"/>
    <w:rsid w:val="001575E2"/>
    <w:rsid w:val="00162D4C"/>
    <w:rsid w:val="00164EA4"/>
    <w:rsid w:val="00164F9E"/>
    <w:rsid w:val="00166781"/>
    <w:rsid w:val="001670E2"/>
    <w:rsid w:val="001706D6"/>
    <w:rsid w:val="0017086D"/>
    <w:rsid w:val="0017202B"/>
    <w:rsid w:val="001736DB"/>
    <w:rsid w:val="001755A7"/>
    <w:rsid w:val="0017652B"/>
    <w:rsid w:val="00177289"/>
    <w:rsid w:val="00185A60"/>
    <w:rsid w:val="00190B96"/>
    <w:rsid w:val="001933E8"/>
    <w:rsid w:val="00193B5D"/>
    <w:rsid w:val="00195B69"/>
    <w:rsid w:val="00195ED7"/>
    <w:rsid w:val="001974E4"/>
    <w:rsid w:val="001A1337"/>
    <w:rsid w:val="001A142C"/>
    <w:rsid w:val="001A2770"/>
    <w:rsid w:val="001A323F"/>
    <w:rsid w:val="001A476E"/>
    <w:rsid w:val="001A486D"/>
    <w:rsid w:val="001A4C7A"/>
    <w:rsid w:val="001A682D"/>
    <w:rsid w:val="001A6A5F"/>
    <w:rsid w:val="001A6E8E"/>
    <w:rsid w:val="001B0090"/>
    <w:rsid w:val="001B0CDF"/>
    <w:rsid w:val="001B15D5"/>
    <w:rsid w:val="001B4574"/>
    <w:rsid w:val="001B4766"/>
    <w:rsid w:val="001B6C09"/>
    <w:rsid w:val="001C27E2"/>
    <w:rsid w:val="001C2C33"/>
    <w:rsid w:val="001C6B0F"/>
    <w:rsid w:val="001C74A9"/>
    <w:rsid w:val="001C76FC"/>
    <w:rsid w:val="001C7E99"/>
    <w:rsid w:val="001D3A34"/>
    <w:rsid w:val="001D5E5E"/>
    <w:rsid w:val="001D5F28"/>
    <w:rsid w:val="001D6520"/>
    <w:rsid w:val="001D6E2A"/>
    <w:rsid w:val="001E0108"/>
    <w:rsid w:val="001E08F0"/>
    <w:rsid w:val="001E3122"/>
    <w:rsid w:val="001E3747"/>
    <w:rsid w:val="001E41C1"/>
    <w:rsid w:val="001E642A"/>
    <w:rsid w:val="001E6939"/>
    <w:rsid w:val="001F10D5"/>
    <w:rsid w:val="001F1BD0"/>
    <w:rsid w:val="001F1C8D"/>
    <w:rsid w:val="001F34DA"/>
    <w:rsid w:val="001F3AB7"/>
    <w:rsid w:val="001F40BD"/>
    <w:rsid w:val="001F672B"/>
    <w:rsid w:val="0020439D"/>
    <w:rsid w:val="00204A39"/>
    <w:rsid w:val="00210774"/>
    <w:rsid w:val="002124EF"/>
    <w:rsid w:val="002206EE"/>
    <w:rsid w:val="002216E1"/>
    <w:rsid w:val="00225328"/>
    <w:rsid w:val="00225D04"/>
    <w:rsid w:val="00230E6D"/>
    <w:rsid w:val="002323ED"/>
    <w:rsid w:val="00232437"/>
    <w:rsid w:val="00234A25"/>
    <w:rsid w:val="002368D9"/>
    <w:rsid w:val="00237312"/>
    <w:rsid w:val="002374A6"/>
    <w:rsid w:val="00237E48"/>
    <w:rsid w:val="002408B4"/>
    <w:rsid w:val="00240A50"/>
    <w:rsid w:val="00240FCA"/>
    <w:rsid w:val="00241D7A"/>
    <w:rsid w:val="00243E0C"/>
    <w:rsid w:val="00244B56"/>
    <w:rsid w:val="00245CE0"/>
    <w:rsid w:val="00245E77"/>
    <w:rsid w:val="00246C3F"/>
    <w:rsid w:val="00252101"/>
    <w:rsid w:val="002523A1"/>
    <w:rsid w:val="00255A9D"/>
    <w:rsid w:val="00257511"/>
    <w:rsid w:val="00260D75"/>
    <w:rsid w:val="0026102E"/>
    <w:rsid w:val="00261460"/>
    <w:rsid w:val="0026292D"/>
    <w:rsid w:val="00264281"/>
    <w:rsid w:val="002642F5"/>
    <w:rsid w:val="002648A1"/>
    <w:rsid w:val="00265A7A"/>
    <w:rsid w:val="0026645B"/>
    <w:rsid w:val="002675FB"/>
    <w:rsid w:val="00271918"/>
    <w:rsid w:val="00272E71"/>
    <w:rsid w:val="00274229"/>
    <w:rsid w:val="0027458D"/>
    <w:rsid w:val="00275C2C"/>
    <w:rsid w:val="002764D5"/>
    <w:rsid w:val="00276941"/>
    <w:rsid w:val="00281543"/>
    <w:rsid w:val="00281866"/>
    <w:rsid w:val="00282252"/>
    <w:rsid w:val="00282357"/>
    <w:rsid w:val="00284F0B"/>
    <w:rsid w:val="00285170"/>
    <w:rsid w:val="0028582F"/>
    <w:rsid w:val="00285852"/>
    <w:rsid w:val="002860FE"/>
    <w:rsid w:val="0029051D"/>
    <w:rsid w:val="00291311"/>
    <w:rsid w:val="00291CCE"/>
    <w:rsid w:val="00291EC8"/>
    <w:rsid w:val="0029284E"/>
    <w:rsid w:val="00292B61"/>
    <w:rsid w:val="00293829"/>
    <w:rsid w:val="00293C6D"/>
    <w:rsid w:val="00294717"/>
    <w:rsid w:val="002962FC"/>
    <w:rsid w:val="00296AE2"/>
    <w:rsid w:val="00296DE4"/>
    <w:rsid w:val="002A02FC"/>
    <w:rsid w:val="002A0573"/>
    <w:rsid w:val="002A12E6"/>
    <w:rsid w:val="002A322B"/>
    <w:rsid w:val="002A4B47"/>
    <w:rsid w:val="002A548C"/>
    <w:rsid w:val="002A5567"/>
    <w:rsid w:val="002B042E"/>
    <w:rsid w:val="002B129E"/>
    <w:rsid w:val="002B4B7B"/>
    <w:rsid w:val="002B60A3"/>
    <w:rsid w:val="002C0967"/>
    <w:rsid w:val="002C3929"/>
    <w:rsid w:val="002C3EC6"/>
    <w:rsid w:val="002C456B"/>
    <w:rsid w:val="002C4672"/>
    <w:rsid w:val="002C68BD"/>
    <w:rsid w:val="002C6945"/>
    <w:rsid w:val="002C6F3B"/>
    <w:rsid w:val="002D0DA4"/>
    <w:rsid w:val="002D121E"/>
    <w:rsid w:val="002D3CC3"/>
    <w:rsid w:val="002D59B8"/>
    <w:rsid w:val="002D6977"/>
    <w:rsid w:val="002E0949"/>
    <w:rsid w:val="002E23EC"/>
    <w:rsid w:val="002E2F45"/>
    <w:rsid w:val="002E4C96"/>
    <w:rsid w:val="002E4EA5"/>
    <w:rsid w:val="002E4F70"/>
    <w:rsid w:val="002E51E7"/>
    <w:rsid w:val="002E6481"/>
    <w:rsid w:val="002F03A6"/>
    <w:rsid w:val="002F3DD7"/>
    <w:rsid w:val="002F780D"/>
    <w:rsid w:val="00301083"/>
    <w:rsid w:val="0030209C"/>
    <w:rsid w:val="003027F7"/>
    <w:rsid w:val="00303751"/>
    <w:rsid w:val="00303AA1"/>
    <w:rsid w:val="003042C5"/>
    <w:rsid w:val="003064D3"/>
    <w:rsid w:val="003064FF"/>
    <w:rsid w:val="00307EF4"/>
    <w:rsid w:val="00311057"/>
    <w:rsid w:val="003168E2"/>
    <w:rsid w:val="00316A57"/>
    <w:rsid w:val="00316CA9"/>
    <w:rsid w:val="00317090"/>
    <w:rsid w:val="00322445"/>
    <w:rsid w:val="00323BA7"/>
    <w:rsid w:val="00324F69"/>
    <w:rsid w:val="00326FCC"/>
    <w:rsid w:val="0033239E"/>
    <w:rsid w:val="0033268F"/>
    <w:rsid w:val="00333259"/>
    <w:rsid w:val="003344EA"/>
    <w:rsid w:val="003365D8"/>
    <w:rsid w:val="00336658"/>
    <w:rsid w:val="00340A24"/>
    <w:rsid w:val="00342A9C"/>
    <w:rsid w:val="00343D24"/>
    <w:rsid w:val="0034429E"/>
    <w:rsid w:val="00344A17"/>
    <w:rsid w:val="003454BA"/>
    <w:rsid w:val="0034564E"/>
    <w:rsid w:val="0034580A"/>
    <w:rsid w:val="00346C43"/>
    <w:rsid w:val="0034751A"/>
    <w:rsid w:val="00347A00"/>
    <w:rsid w:val="00350045"/>
    <w:rsid w:val="00352412"/>
    <w:rsid w:val="0035253B"/>
    <w:rsid w:val="00352E9B"/>
    <w:rsid w:val="00353575"/>
    <w:rsid w:val="00353B85"/>
    <w:rsid w:val="0035534D"/>
    <w:rsid w:val="00363E71"/>
    <w:rsid w:val="00365EC9"/>
    <w:rsid w:val="00366BC6"/>
    <w:rsid w:val="003671E9"/>
    <w:rsid w:val="00374F9C"/>
    <w:rsid w:val="0037710E"/>
    <w:rsid w:val="00380754"/>
    <w:rsid w:val="0038570F"/>
    <w:rsid w:val="00385840"/>
    <w:rsid w:val="0038654D"/>
    <w:rsid w:val="00386923"/>
    <w:rsid w:val="00387188"/>
    <w:rsid w:val="003901BE"/>
    <w:rsid w:val="00392B42"/>
    <w:rsid w:val="00392BAE"/>
    <w:rsid w:val="00396A97"/>
    <w:rsid w:val="0039706F"/>
    <w:rsid w:val="00397A91"/>
    <w:rsid w:val="00397F7E"/>
    <w:rsid w:val="003A0EA5"/>
    <w:rsid w:val="003A12AE"/>
    <w:rsid w:val="003A35D2"/>
    <w:rsid w:val="003A61A2"/>
    <w:rsid w:val="003A6792"/>
    <w:rsid w:val="003A7588"/>
    <w:rsid w:val="003B4E88"/>
    <w:rsid w:val="003B547A"/>
    <w:rsid w:val="003B5A05"/>
    <w:rsid w:val="003C0068"/>
    <w:rsid w:val="003C22D7"/>
    <w:rsid w:val="003C4E10"/>
    <w:rsid w:val="003C4E55"/>
    <w:rsid w:val="003C6EFC"/>
    <w:rsid w:val="003C7DBE"/>
    <w:rsid w:val="003C7F5A"/>
    <w:rsid w:val="003D3391"/>
    <w:rsid w:val="003D3F32"/>
    <w:rsid w:val="003D49BD"/>
    <w:rsid w:val="003D4BB8"/>
    <w:rsid w:val="003D614F"/>
    <w:rsid w:val="003E05A8"/>
    <w:rsid w:val="003E0F3D"/>
    <w:rsid w:val="003E2991"/>
    <w:rsid w:val="003E315F"/>
    <w:rsid w:val="003E337D"/>
    <w:rsid w:val="003E49C7"/>
    <w:rsid w:val="003E55FD"/>
    <w:rsid w:val="003E7F4D"/>
    <w:rsid w:val="003F110A"/>
    <w:rsid w:val="003F3F4F"/>
    <w:rsid w:val="003F7CC8"/>
    <w:rsid w:val="003F7E83"/>
    <w:rsid w:val="00400640"/>
    <w:rsid w:val="00400D6D"/>
    <w:rsid w:val="00402296"/>
    <w:rsid w:val="00402C04"/>
    <w:rsid w:val="00402E97"/>
    <w:rsid w:val="00403D85"/>
    <w:rsid w:val="00405073"/>
    <w:rsid w:val="00405C63"/>
    <w:rsid w:val="00405F61"/>
    <w:rsid w:val="004068C5"/>
    <w:rsid w:val="00407D00"/>
    <w:rsid w:val="004122CA"/>
    <w:rsid w:val="00413F41"/>
    <w:rsid w:val="00415BB6"/>
    <w:rsid w:val="004163D0"/>
    <w:rsid w:val="00416F9E"/>
    <w:rsid w:val="00417A85"/>
    <w:rsid w:val="00420A23"/>
    <w:rsid w:val="00420C13"/>
    <w:rsid w:val="0042122B"/>
    <w:rsid w:val="00421BB3"/>
    <w:rsid w:val="004247B7"/>
    <w:rsid w:val="00424C13"/>
    <w:rsid w:val="004260AA"/>
    <w:rsid w:val="004261FC"/>
    <w:rsid w:val="004262D9"/>
    <w:rsid w:val="00430240"/>
    <w:rsid w:val="00432D43"/>
    <w:rsid w:val="00434227"/>
    <w:rsid w:val="00434DD2"/>
    <w:rsid w:val="00437887"/>
    <w:rsid w:val="00441BEB"/>
    <w:rsid w:val="0044369B"/>
    <w:rsid w:val="00444273"/>
    <w:rsid w:val="004449E4"/>
    <w:rsid w:val="0045099F"/>
    <w:rsid w:val="00451E9A"/>
    <w:rsid w:val="004520F7"/>
    <w:rsid w:val="00454478"/>
    <w:rsid w:val="0045451C"/>
    <w:rsid w:val="00455E49"/>
    <w:rsid w:val="00460625"/>
    <w:rsid w:val="00460BC2"/>
    <w:rsid w:val="00460C7D"/>
    <w:rsid w:val="00462BA0"/>
    <w:rsid w:val="00464B99"/>
    <w:rsid w:val="00474817"/>
    <w:rsid w:val="0047742C"/>
    <w:rsid w:val="00477706"/>
    <w:rsid w:val="00481BD5"/>
    <w:rsid w:val="00481EE1"/>
    <w:rsid w:val="00481F5F"/>
    <w:rsid w:val="00482A6A"/>
    <w:rsid w:val="00482D0B"/>
    <w:rsid w:val="00482FA2"/>
    <w:rsid w:val="00485AA8"/>
    <w:rsid w:val="00493D02"/>
    <w:rsid w:val="0049764B"/>
    <w:rsid w:val="004A0298"/>
    <w:rsid w:val="004A18C7"/>
    <w:rsid w:val="004A1EC8"/>
    <w:rsid w:val="004A5098"/>
    <w:rsid w:val="004A58AE"/>
    <w:rsid w:val="004A61B2"/>
    <w:rsid w:val="004A6534"/>
    <w:rsid w:val="004A746A"/>
    <w:rsid w:val="004B03A4"/>
    <w:rsid w:val="004B23F2"/>
    <w:rsid w:val="004B461D"/>
    <w:rsid w:val="004B4B02"/>
    <w:rsid w:val="004B72E4"/>
    <w:rsid w:val="004B7517"/>
    <w:rsid w:val="004C112B"/>
    <w:rsid w:val="004C32D1"/>
    <w:rsid w:val="004C4AB9"/>
    <w:rsid w:val="004C6ABF"/>
    <w:rsid w:val="004D02E3"/>
    <w:rsid w:val="004D1EED"/>
    <w:rsid w:val="004D47A7"/>
    <w:rsid w:val="004D5C71"/>
    <w:rsid w:val="004D6066"/>
    <w:rsid w:val="004E0433"/>
    <w:rsid w:val="004E10E2"/>
    <w:rsid w:val="004E13CB"/>
    <w:rsid w:val="004E1822"/>
    <w:rsid w:val="004E1B24"/>
    <w:rsid w:val="004E1CAA"/>
    <w:rsid w:val="004E2AA0"/>
    <w:rsid w:val="004E3138"/>
    <w:rsid w:val="004E553B"/>
    <w:rsid w:val="004E5CA2"/>
    <w:rsid w:val="004E6A60"/>
    <w:rsid w:val="004F10EF"/>
    <w:rsid w:val="004F20C2"/>
    <w:rsid w:val="004F2196"/>
    <w:rsid w:val="004F2873"/>
    <w:rsid w:val="004F4383"/>
    <w:rsid w:val="004F4540"/>
    <w:rsid w:val="004F57A5"/>
    <w:rsid w:val="004F6623"/>
    <w:rsid w:val="004F7182"/>
    <w:rsid w:val="004F77EE"/>
    <w:rsid w:val="00500344"/>
    <w:rsid w:val="00500CB9"/>
    <w:rsid w:val="00502069"/>
    <w:rsid w:val="005023FD"/>
    <w:rsid w:val="0050250C"/>
    <w:rsid w:val="00502522"/>
    <w:rsid w:val="00504142"/>
    <w:rsid w:val="0050478E"/>
    <w:rsid w:val="00512DA5"/>
    <w:rsid w:val="00514DFB"/>
    <w:rsid w:val="00515770"/>
    <w:rsid w:val="005157F6"/>
    <w:rsid w:val="00517FDE"/>
    <w:rsid w:val="00523155"/>
    <w:rsid w:val="005235AD"/>
    <w:rsid w:val="00526CBA"/>
    <w:rsid w:val="00526D9C"/>
    <w:rsid w:val="00530430"/>
    <w:rsid w:val="005314E4"/>
    <w:rsid w:val="00531678"/>
    <w:rsid w:val="00531B07"/>
    <w:rsid w:val="00532295"/>
    <w:rsid w:val="005330A8"/>
    <w:rsid w:val="00533662"/>
    <w:rsid w:val="005346C1"/>
    <w:rsid w:val="005352BA"/>
    <w:rsid w:val="00536EA7"/>
    <w:rsid w:val="005372C7"/>
    <w:rsid w:val="0054124F"/>
    <w:rsid w:val="005456AA"/>
    <w:rsid w:val="0054699A"/>
    <w:rsid w:val="00547BFA"/>
    <w:rsid w:val="00547F2F"/>
    <w:rsid w:val="00556A36"/>
    <w:rsid w:val="00557E4E"/>
    <w:rsid w:val="00560486"/>
    <w:rsid w:val="005607C9"/>
    <w:rsid w:val="00560B1D"/>
    <w:rsid w:val="00562647"/>
    <w:rsid w:val="005633C4"/>
    <w:rsid w:val="00565200"/>
    <w:rsid w:val="00565A59"/>
    <w:rsid w:val="00566C6E"/>
    <w:rsid w:val="00570F62"/>
    <w:rsid w:val="00571ADE"/>
    <w:rsid w:val="0057203C"/>
    <w:rsid w:val="00572132"/>
    <w:rsid w:val="00573E96"/>
    <w:rsid w:val="0057419D"/>
    <w:rsid w:val="00575C65"/>
    <w:rsid w:val="005772AC"/>
    <w:rsid w:val="0058062A"/>
    <w:rsid w:val="00581666"/>
    <w:rsid w:val="005822C1"/>
    <w:rsid w:val="005918A4"/>
    <w:rsid w:val="00591E12"/>
    <w:rsid w:val="00593FA4"/>
    <w:rsid w:val="00594CCD"/>
    <w:rsid w:val="00594D53"/>
    <w:rsid w:val="00594F8B"/>
    <w:rsid w:val="00595330"/>
    <w:rsid w:val="0059795C"/>
    <w:rsid w:val="00597E08"/>
    <w:rsid w:val="005A1570"/>
    <w:rsid w:val="005A1B41"/>
    <w:rsid w:val="005A575D"/>
    <w:rsid w:val="005A5D51"/>
    <w:rsid w:val="005A702D"/>
    <w:rsid w:val="005A73D6"/>
    <w:rsid w:val="005A7E1D"/>
    <w:rsid w:val="005A7F05"/>
    <w:rsid w:val="005B00DE"/>
    <w:rsid w:val="005B040F"/>
    <w:rsid w:val="005B0487"/>
    <w:rsid w:val="005B1DF0"/>
    <w:rsid w:val="005B1E56"/>
    <w:rsid w:val="005B2128"/>
    <w:rsid w:val="005B5BC2"/>
    <w:rsid w:val="005C0270"/>
    <w:rsid w:val="005C15D6"/>
    <w:rsid w:val="005C3DEF"/>
    <w:rsid w:val="005C61ED"/>
    <w:rsid w:val="005C6B22"/>
    <w:rsid w:val="005D20E7"/>
    <w:rsid w:val="005D29F4"/>
    <w:rsid w:val="005D3119"/>
    <w:rsid w:val="005D5F1A"/>
    <w:rsid w:val="005E15E6"/>
    <w:rsid w:val="005E271D"/>
    <w:rsid w:val="005E2E24"/>
    <w:rsid w:val="005E38CE"/>
    <w:rsid w:val="005E4785"/>
    <w:rsid w:val="005F00D7"/>
    <w:rsid w:val="005F40BA"/>
    <w:rsid w:val="005F6653"/>
    <w:rsid w:val="006003D0"/>
    <w:rsid w:val="00600D49"/>
    <w:rsid w:val="00600F9E"/>
    <w:rsid w:val="006013F7"/>
    <w:rsid w:val="00602A64"/>
    <w:rsid w:val="006041D3"/>
    <w:rsid w:val="00606080"/>
    <w:rsid w:val="006102E1"/>
    <w:rsid w:val="00610E30"/>
    <w:rsid w:val="00611123"/>
    <w:rsid w:val="00611435"/>
    <w:rsid w:val="00611AE7"/>
    <w:rsid w:val="00612D2F"/>
    <w:rsid w:val="00614329"/>
    <w:rsid w:val="0061624D"/>
    <w:rsid w:val="006204C9"/>
    <w:rsid w:val="0062126E"/>
    <w:rsid w:val="0062156C"/>
    <w:rsid w:val="006264E7"/>
    <w:rsid w:val="00630D62"/>
    <w:rsid w:val="00633E1E"/>
    <w:rsid w:val="006343BF"/>
    <w:rsid w:val="0063619A"/>
    <w:rsid w:val="006416D4"/>
    <w:rsid w:val="00641828"/>
    <w:rsid w:val="00643D8A"/>
    <w:rsid w:val="00644509"/>
    <w:rsid w:val="00644DB4"/>
    <w:rsid w:val="00645D17"/>
    <w:rsid w:val="00645FAF"/>
    <w:rsid w:val="0064629C"/>
    <w:rsid w:val="006462D2"/>
    <w:rsid w:val="0065061C"/>
    <w:rsid w:val="00650815"/>
    <w:rsid w:val="00652571"/>
    <w:rsid w:val="00653FCF"/>
    <w:rsid w:val="00655259"/>
    <w:rsid w:val="006560F0"/>
    <w:rsid w:val="00656AB2"/>
    <w:rsid w:val="00664757"/>
    <w:rsid w:val="00664777"/>
    <w:rsid w:val="006652C0"/>
    <w:rsid w:val="006656D8"/>
    <w:rsid w:val="00666EF7"/>
    <w:rsid w:val="006716F1"/>
    <w:rsid w:val="00671F31"/>
    <w:rsid w:val="00677052"/>
    <w:rsid w:val="00681D9F"/>
    <w:rsid w:val="00682211"/>
    <w:rsid w:val="00684491"/>
    <w:rsid w:val="006849C6"/>
    <w:rsid w:val="00684F2E"/>
    <w:rsid w:val="00685E7E"/>
    <w:rsid w:val="006865FA"/>
    <w:rsid w:val="00690D57"/>
    <w:rsid w:val="006934C0"/>
    <w:rsid w:val="0069490A"/>
    <w:rsid w:val="00695392"/>
    <w:rsid w:val="006972A2"/>
    <w:rsid w:val="00697497"/>
    <w:rsid w:val="0069751B"/>
    <w:rsid w:val="00697DDA"/>
    <w:rsid w:val="006A1041"/>
    <w:rsid w:val="006A22B7"/>
    <w:rsid w:val="006A3562"/>
    <w:rsid w:val="006A531D"/>
    <w:rsid w:val="006A569C"/>
    <w:rsid w:val="006A77F7"/>
    <w:rsid w:val="006B0841"/>
    <w:rsid w:val="006B1BA6"/>
    <w:rsid w:val="006B1BF3"/>
    <w:rsid w:val="006B34C2"/>
    <w:rsid w:val="006B3F9E"/>
    <w:rsid w:val="006C3751"/>
    <w:rsid w:val="006C5149"/>
    <w:rsid w:val="006C52FB"/>
    <w:rsid w:val="006C5B11"/>
    <w:rsid w:val="006C6A92"/>
    <w:rsid w:val="006C6C59"/>
    <w:rsid w:val="006C6C7C"/>
    <w:rsid w:val="006D0B4A"/>
    <w:rsid w:val="006D3246"/>
    <w:rsid w:val="006D5126"/>
    <w:rsid w:val="006D7FE4"/>
    <w:rsid w:val="006E00F5"/>
    <w:rsid w:val="006E2241"/>
    <w:rsid w:val="006E2F04"/>
    <w:rsid w:val="006E46CB"/>
    <w:rsid w:val="006E4AA3"/>
    <w:rsid w:val="006E5683"/>
    <w:rsid w:val="006F0AA7"/>
    <w:rsid w:val="006F0F48"/>
    <w:rsid w:val="006F12F6"/>
    <w:rsid w:val="006F15AD"/>
    <w:rsid w:val="006F2C4E"/>
    <w:rsid w:val="006F35FD"/>
    <w:rsid w:val="006F3D4D"/>
    <w:rsid w:val="006F68CA"/>
    <w:rsid w:val="006F6913"/>
    <w:rsid w:val="007015B6"/>
    <w:rsid w:val="00704395"/>
    <w:rsid w:val="00704F0E"/>
    <w:rsid w:val="007073A4"/>
    <w:rsid w:val="00712221"/>
    <w:rsid w:val="00713BCF"/>
    <w:rsid w:val="00714161"/>
    <w:rsid w:val="00714936"/>
    <w:rsid w:val="00714DE2"/>
    <w:rsid w:val="0071539F"/>
    <w:rsid w:val="00716120"/>
    <w:rsid w:val="00716A31"/>
    <w:rsid w:val="00717A99"/>
    <w:rsid w:val="00720356"/>
    <w:rsid w:val="007208F8"/>
    <w:rsid w:val="00720A41"/>
    <w:rsid w:val="007254FC"/>
    <w:rsid w:val="00725AC5"/>
    <w:rsid w:val="007260E3"/>
    <w:rsid w:val="007351D5"/>
    <w:rsid w:val="00736159"/>
    <w:rsid w:val="007369BD"/>
    <w:rsid w:val="0074062E"/>
    <w:rsid w:val="007416B3"/>
    <w:rsid w:val="00742C18"/>
    <w:rsid w:val="007436D9"/>
    <w:rsid w:val="00744DAA"/>
    <w:rsid w:val="00745556"/>
    <w:rsid w:val="00747D83"/>
    <w:rsid w:val="0075126D"/>
    <w:rsid w:val="00753885"/>
    <w:rsid w:val="007548E4"/>
    <w:rsid w:val="00757014"/>
    <w:rsid w:val="00757E5C"/>
    <w:rsid w:val="00760082"/>
    <w:rsid w:val="007609BC"/>
    <w:rsid w:val="007621A2"/>
    <w:rsid w:val="00762FFA"/>
    <w:rsid w:val="007644EE"/>
    <w:rsid w:val="00764608"/>
    <w:rsid w:val="00770A5C"/>
    <w:rsid w:val="00771B46"/>
    <w:rsid w:val="00772EF7"/>
    <w:rsid w:val="00773D4F"/>
    <w:rsid w:val="00775311"/>
    <w:rsid w:val="00782288"/>
    <w:rsid w:val="0078231F"/>
    <w:rsid w:val="00782EE1"/>
    <w:rsid w:val="00783516"/>
    <w:rsid w:val="00783CE9"/>
    <w:rsid w:val="0078586E"/>
    <w:rsid w:val="0078769F"/>
    <w:rsid w:val="00790E83"/>
    <w:rsid w:val="007918D5"/>
    <w:rsid w:val="00792C26"/>
    <w:rsid w:val="007946C5"/>
    <w:rsid w:val="0079484B"/>
    <w:rsid w:val="00796978"/>
    <w:rsid w:val="007977F4"/>
    <w:rsid w:val="007A1BAE"/>
    <w:rsid w:val="007A3C28"/>
    <w:rsid w:val="007A645B"/>
    <w:rsid w:val="007B764E"/>
    <w:rsid w:val="007C2660"/>
    <w:rsid w:val="007C444C"/>
    <w:rsid w:val="007C538D"/>
    <w:rsid w:val="007C6760"/>
    <w:rsid w:val="007D086D"/>
    <w:rsid w:val="007D2181"/>
    <w:rsid w:val="007D2AC2"/>
    <w:rsid w:val="007D36E3"/>
    <w:rsid w:val="007D524F"/>
    <w:rsid w:val="007D5A7B"/>
    <w:rsid w:val="007D5ABB"/>
    <w:rsid w:val="007D7482"/>
    <w:rsid w:val="007D7666"/>
    <w:rsid w:val="007D788B"/>
    <w:rsid w:val="007E0025"/>
    <w:rsid w:val="007E0BA0"/>
    <w:rsid w:val="007E0D12"/>
    <w:rsid w:val="007E11E3"/>
    <w:rsid w:val="007E202B"/>
    <w:rsid w:val="007E492A"/>
    <w:rsid w:val="007E4AAB"/>
    <w:rsid w:val="007E4D39"/>
    <w:rsid w:val="007E505C"/>
    <w:rsid w:val="007E50F7"/>
    <w:rsid w:val="007E6F66"/>
    <w:rsid w:val="007E79BE"/>
    <w:rsid w:val="007F04BD"/>
    <w:rsid w:val="007F2627"/>
    <w:rsid w:val="007F4636"/>
    <w:rsid w:val="007F7C45"/>
    <w:rsid w:val="007F7CE5"/>
    <w:rsid w:val="00800301"/>
    <w:rsid w:val="00800591"/>
    <w:rsid w:val="00800A02"/>
    <w:rsid w:val="00802AA1"/>
    <w:rsid w:val="008046FA"/>
    <w:rsid w:val="00806FD7"/>
    <w:rsid w:val="00807A08"/>
    <w:rsid w:val="00815594"/>
    <w:rsid w:val="00816771"/>
    <w:rsid w:val="00816D87"/>
    <w:rsid w:val="00820FE4"/>
    <w:rsid w:val="00821B99"/>
    <w:rsid w:val="0082236D"/>
    <w:rsid w:val="00823EA8"/>
    <w:rsid w:val="00824916"/>
    <w:rsid w:val="0082584E"/>
    <w:rsid w:val="00826EEA"/>
    <w:rsid w:val="00826FE0"/>
    <w:rsid w:val="00830658"/>
    <w:rsid w:val="008307FE"/>
    <w:rsid w:val="0083104E"/>
    <w:rsid w:val="008319D9"/>
    <w:rsid w:val="008324E8"/>
    <w:rsid w:val="00832D3F"/>
    <w:rsid w:val="008336B0"/>
    <w:rsid w:val="0083630B"/>
    <w:rsid w:val="008412A0"/>
    <w:rsid w:val="00843181"/>
    <w:rsid w:val="00843DCC"/>
    <w:rsid w:val="00843E77"/>
    <w:rsid w:val="008440F9"/>
    <w:rsid w:val="00844B86"/>
    <w:rsid w:val="00846FC4"/>
    <w:rsid w:val="00847BD7"/>
    <w:rsid w:val="008500E8"/>
    <w:rsid w:val="00850588"/>
    <w:rsid w:val="00851DCF"/>
    <w:rsid w:val="0085330B"/>
    <w:rsid w:val="00853C67"/>
    <w:rsid w:val="00854167"/>
    <w:rsid w:val="00855583"/>
    <w:rsid w:val="00861115"/>
    <w:rsid w:val="00861733"/>
    <w:rsid w:val="00861D08"/>
    <w:rsid w:val="00862869"/>
    <w:rsid w:val="00863BD8"/>
    <w:rsid w:val="00864E0C"/>
    <w:rsid w:val="00864F15"/>
    <w:rsid w:val="008650B2"/>
    <w:rsid w:val="00865E89"/>
    <w:rsid w:val="00866462"/>
    <w:rsid w:val="00866FD5"/>
    <w:rsid w:val="0087088D"/>
    <w:rsid w:val="0088073E"/>
    <w:rsid w:val="00881C7D"/>
    <w:rsid w:val="00881FE7"/>
    <w:rsid w:val="0088283B"/>
    <w:rsid w:val="00882C3F"/>
    <w:rsid w:val="00883870"/>
    <w:rsid w:val="00885841"/>
    <w:rsid w:val="00892AD6"/>
    <w:rsid w:val="008939AB"/>
    <w:rsid w:val="0089445F"/>
    <w:rsid w:val="00894975"/>
    <w:rsid w:val="00894D6A"/>
    <w:rsid w:val="00896532"/>
    <w:rsid w:val="00896B13"/>
    <w:rsid w:val="00896B3C"/>
    <w:rsid w:val="00896FA4"/>
    <w:rsid w:val="008972EC"/>
    <w:rsid w:val="008973F6"/>
    <w:rsid w:val="008A01B4"/>
    <w:rsid w:val="008A1EC5"/>
    <w:rsid w:val="008A4863"/>
    <w:rsid w:val="008A48D6"/>
    <w:rsid w:val="008A568F"/>
    <w:rsid w:val="008A710F"/>
    <w:rsid w:val="008A77B3"/>
    <w:rsid w:val="008B0C07"/>
    <w:rsid w:val="008B11CF"/>
    <w:rsid w:val="008B18C6"/>
    <w:rsid w:val="008B1CA8"/>
    <w:rsid w:val="008B2636"/>
    <w:rsid w:val="008B49A7"/>
    <w:rsid w:val="008B4CE6"/>
    <w:rsid w:val="008B6A2D"/>
    <w:rsid w:val="008B77D6"/>
    <w:rsid w:val="008C0319"/>
    <w:rsid w:val="008C1310"/>
    <w:rsid w:val="008C27A5"/>
    <w:rsid w:val="008C3CD3"/>
    <w:rsid w:val="008C3E18"/>
    <w:rsid w:val="008C4312"/>
    <w:rsid w:val="008C4D8D"/>
    <w:rsid w:val="008C5506"/>
    <w:rsid w:val="008C5F9C"/>
    <w:rsid w:val="008C6871"/>
    <w:rsid w:val="008C70BB"/>
    <w:rsid w:val="008C7936"/>
    <w:rsid w:val="008C7F45"/>
    <w:rsid w:val="008D1158"/>
    <w:rsid w:val="008D532B"/>
    <w:rsid w:val="008D56CC"/>
    <w:rsid w:val="008D7673"/>
    <w:rsid w:val="008E04E1"/>
    <w:rsid w:val="008E1128"/>
    <w:rsid w:val="008E3228"/>
    <w:rsid w:val="008E576D"/>
    <w:rsid w:val="008E747A"/>
    <w:rsid w:val="008E7BE8"/>
    <w:rsid w:val="008E7F4F"/>
    <w:rsid w:val="008F16EB"/>
    <w:rsid w:val="008F1E21"/>
    <w:rsid w:val="008F1F7F"/>
    <w:rsid w:val="008F2FC0"/>
    <w:rsid w:val="008F31AA"/>
    <w:rsid w:val="008F37DA"/>
    <w:rsid w:val="008F3B6E"/>
    <w:rsid w:val="008F601D"/>
    <w:rsid w:val="008F7805"/>
    <w:rsid w:val="00900CCE"/>
    <w:rsid w:val="00902B2C"/>
    <w:rsid w:val="0090353D"/>
    <w:rsid w:val="00903ABB"/>
    <w:rsid w:val="00903C77"/>
    <w:rsid w:val="009047EE"/>
    <w:rsid w:val="00905F3F"/>
    <w:rsid w:val="00906235"/>
    <w:rsid w:val="009115C3"/>
    <w:rsid w:val="00911F49"/>
    <w:rsid w:val="00912534"/>
    <w:rsid w:val="00912B0E"/>
    <w:rsid w:val="00916D09"/>
    <w:rsid w:val="00917994"/>
    <w:rsid w:val="009223FC"/>
    <w:rsid w:val="009324FB"/>
    <w:rsid w:val="00932BEA"/>
    <w:rsid w:val="00936219"/>
    <w:rsid w:val="00937095"/>
    <w:rsid w:val="009412FA"/>
    <w:rsid w:val="00942998"/>
    <w:rsid w:val="00942AFC"/>
    <w:rsid w:val="00943FCD"/>
    <w:rsid w:val="009457CF"/>
    <w:rsid w:val="0094594B"/>
    <w:rsid w:val="00945DCA"/>
    <w:rsid w:val="00947724"/>
    <w:rsid w:val="009516A6"/>
    <w:rsid w:val="00951E18"/>
    <w:rsid w:val="00953007"/>
    <w:rsid w:val="00954ED2"/>
    <w:rsid w:val="009563E6"/>
    <w:rsid w:val="00957F50"/>
    <w:rsid w:val="00960AE4"/>
    <w:rsid w:val="00960F58"/>
    <w:rsid w:val="00962796"/>
    <w:rsid w:val="00964A2A"/>
    <w:rsid w:val="0096557E"/>
    <w:rsid w:val="0097045F"/>
    <w:rsid w:val="009711E2"/>
    <w:rsid w:val="00973B34"/>
    <w:rsid w:val="00975FCB"/>
    <w:rsid w:val="00981B79"/>
    <w:rsid w:val="009820CD"/>
    <w:rsid w:val="00983DBE"/>
    <w:rsid w:val="00984945"/>
    <w:rsid w:val="00985A4D"/>
    <w:rsid w:val="00985A9D"/>
    <w:rsid w:val="0098633D"/>
    <w:rsid w:val="00986C0E"/>
    <w:rsid w:val="0099155C"/>
    <w:rsid w:val="00991A16"/>
    <w:rsid w:val="00993F2D"/>
    <w:rsid w:val="00997996"/>
    <w:rsid w:val="009A2037"/>
    <w:rsid w:val="009A3111"/>
    <w:rsid w:val="009B1A7C"/>
    <w:rsid w:val="009B4445"/>
    <w:rsid w:val="009B5600"/>
    <w:rsid w:val="009B6394"/>
    <w:rsid w:val="009B67F4"/>
    <w:rsid w:val="009B7094"/>
    <w:rsid w:val="009C2720"/>
    <w:rsid w:val="009C3D1D"/>
    <w:rsid w:val="009C461A"/>
    <w:rsid w:val="009C7196"/>
    <w:rsid w:val="009D0698"/>
    <w:rsid w:val="009D21FA"/>
    <w:rsid w:val="009D402C"/>
    <w:rsid w:val="009D4F9B"/>
    <w:rsid w:val="009D54F5"/>
    <w:rsid w:val="009D7723"/>
    <w:rsid w:val="009E26E5"/>
    <w:rsid w:val="009E27A1"/>
    <w:rsid w:val="009E407E"/>
    <w:rsid w:val="009E429B"/>
    <w:rsid w:val="009E61F2"/>
    <w:rsid w:val="009E690B"/>
    <w:rsid w:val="009E6FD2"/>
    <w:rsid w:val="009F434E"/>
    <w:rsid w:val="009F4A0D"/>
    <w:rsid w:val="009F4B6F"/>
    <w:rsid w:val="009F4DE4"/>
    <w:rsid w:val="009F669B"/>
    <w:rsid w:val="009F6AB9"/>
    <w:rsid w:val="009F7EAE"/>
    <w:rsid w:val="00A021B3"/>
    <w:rsid w:val="00A05450"/>
    <w:rsid w:val="00A067F0"/>
    <w:rsid w:val="00A1020F"/>
    <w:rsid w:val="00A11FDE"/>
    <w:rsid w:val="00A13D17"/>
    <w:rsid w:val="00A16467"/>
    <w:rsid w:val="00A20465"/>
    <w:rsid w:val="00A21315"/>
    <w:rsid w:val="00A21912"/>
    <w:rsid w:val="00A21EB6"/>
    <w:rsid w:val="00A2219F"/>
    <w:rsid w:val="00A324CF"/>
    <w:rsid w:val="00A3367E"/>
    <w:rsid w:val="00A33EE4"/>
    <w:rsid w:val="00A33FF9"/>
    <w:rsid w:val="00A34AC7"/>
    <w:rsid w:val="00A352C6"/>
    <w:rsid w:val="00A35A1C"/>
    <w:rsid w:val="00A35FAA"/>
    <w:rsid w:val="00A366E5"/>
    <w:rsid w:val="00A40683"/>
    <w:rsid w:val="00A40BA6"/>
    <w:rsid w:val="00A40CF6"/>
    <w:rsid w:val="00A43246"/>
    <w:rsid w:val="00A53DE0"/>
    <w:rsid w:val="00A560E2"/>
    <w:rsid w:val="00A56643"/>
    <w:rsid w:val="00A6163C"/>
    <w:rsid w:val="00A61896"/>
    <w:rsid w:val="00A61AED"/>
    <w:rsid w:val="00A626C9"/>
    <w:rsid w:val="00A633BB"/>
    <w:rsid w:val="00A63614"/>
    <w:rsid w:val="00A642C3"/>
    <w:rsid w:val="00A650AD"/>
    <w:rsid w:val="00A65CB0"/>
    <w:rsid w:val="00A6695B"/>
    <w:rsid w:val="00A676E3"/>
    <w:rsid w:val="00A7190F"/>
    <w:rsid w:val="00A72DC5"/>
    <w:rsid w:val="00A73438"/>
    <w:rsid w:val="00A76906"/>
    <w:rsid w:val="00A7746B"/>
    <w:rsid w:val="00A77CD2"/>
    <w:rsid w:val="00A77F53"/>
    <w:rsid w:val="00A80F15"/>
    <w:rsid w:val="00A81396"/>
    <w:rsid w:val="00A823C0"/>
    <w:rsid w:val="00A86EC2"/>
    <w:rsid w:val="00A87D1A"/>
    <w:rsid w:val="00A87FA2"/>
    <w:rsid w:val="00A90FDF"/>
    <w:rsid w:val="00A92269"/>
    <w:rsid w:val="00A92C7B"/>
    <w:rsid w:val="00A93548"/>
    <w:rsid w:val="00A956C6"/>
    <w:rsid w:val="00A95F5A"/>
    <w:rsid w:val="00A961DF"/>
    <w:rsid w:val="00A968B7"/>
    <w:rsid w:val="00AA076F"/>
    <w:rsid w:val="00AA1056"/>
    <w:rsid w:val="00AA1362"/>
    <w:rsid w:val="00AA2A05"/>
    <w:rsid w:val="00AA2C7E"/>
    <w:rsid w:val="00AA2D21"/>
    <w:rsid w:val="00AA3BDD"/>
    <w:rsid w:val="00AA43EC"/>
    <w:rsid w:val="00AA48D4"/>
    <w:rsid w:val="00AA77BB"/>
    <w:rsid w:val="00AA7E20"/>
    <w:rsid w:val="00AB0641"/>
    <w:rsid w:val="00AB25E7"/>
    <w:rsid w:val="00AB28C6"/>
    <w:rsid w:val="00AB4B5B"/>
    <w:rsid w:val="00AB75CC"/>
    <w:rsid w:val="00AC084A"/>
    <w:rsid w:val="00AC0A4C"/>
    <w:rsid w:val="00AC152E"/>
    <w:rsid w:val="00AC19BB"/>
    <w:rsid w:val="00AC1ED3"/>
    <w:rsid w:val="00AC40E8"/>
    <w:rsid w:val="00AC472B"/>
    <w:rsid w:val="00AC582C"/>
    <w:rsid w:val="00AD08C8"/>
    <w:rsid w:val="00AD5A4E"/>
    <w:rsid w:val="00AE04E0"/>
    <w:rsid w:val="00AE2872"/>
    <w:rsid w:val="00AE39DB"/>
    <w:rsid w:val="00AE4BFD"/>
    <w:rsid w:val="00AE5866"/>
    <w:rsid w:val="00AE5934"/>
    <w:rsid w:val="00AE64BB"/>
    <w:rsid w:val="00AF02C8"/>
    <w:rsid w:val="00AF5570"/>
    <w:rsid w:val="00AF62E1"/>
    <w:rsid w:val="00B0014D"/>
    <w:rsid w:val="00B005F8"/>
    <w:rsid w:val="00B02606"/>
    <w:rsid w:val="00B02EA5"/>
    <w:rsid w:val="00B04B75"/>
    <w:rsid w:val="00B04EED"/>
    <w:rsid w:val="00B056DC"/>
    <w:rsid w:val="00B05BC5"/>
    <w:rsid w:val="00B078D4"/>
    <w:rsid w:val="00B07E9E"/>
    <w:rsid w:val="00B11B51"/>
    <w:rsid w:val="00B12462"/>
    <w:rsid w:val="00B1350E"/>
    <w:rsid w:val="00B13FB1"/>
    <w:rsid w:val="00B15C42"/>
    <w:rsid w:val="00B1665A"/>
    <w:rsid w:val="00B211B8"/>
    <w:rsid w:val="00B21F51"/>
    <w:rsid w:val="00B2344B"/>
    <w:rsid w:val="00B24155"/>
    <w:rsid w:val="00B24526"/>
    <w:rsid w:val="00B302F1"/>
    <w:rsid w:val="00B30B66"/>
    <w:rsid w:val="00B36D2B"/>
    <w:rsid w:val="00B37D5A"/>
    <w:rsid w:val="00B407E8"/>
    <w:rsid w:val="00B43308"/>
    <w:rsid w:val="00B46E6A"/>
    <w:rsid w:val="00B4705A"/>
    <w:rsid w:val="00B47282"/>
    <w:rsid w:val="00B520D4"/>
    <w:rsid w:val="00B523BB"/>
    <w:rsid w:val="00B525FA"/>
    <w:rsid w:val="00B545F0"/>
    <w:rsid w:val="00B553C0"/>
    <w:rsid w:val="00B57462"/>
    <w:rsid w:val="00B6527E"/>
    <w:rsid w:val="00B6626C"/>
    <w:rsid w:val="00B71BE6"/>
    <w:rsid w:val="00B8180A"/>
    <w:rsid w:val="00B82584"/>
    <w:rsid w:val="00B84BC0"/>
    <w:rsid w:val="00B84C54"/>
    <w:rsid w:val="00B86508"/>
    <w:rsid w:val="00B86964"/>
    <w:rsid w:val="00B871A3"/>
    <w:rsid w:val="00B87E4E"/>
    <w:rsid w:val="00B87EF2"/>
    <w:rsid w:val="00B90A9B"/>
    <w:rsid w:val="00B94702"/>
    <w:rsid w:val="00B94834"/>
    <w:rsid w:val="00B94E49"/>
    <w:rsid w:val="00BA036E"/>
    <w:rsid w:val="00BA0B3D"/>
    <w:rsid w:val="00BA0D6B"/>
    <w:rsid w:val="00BA1631"/>
    <w:rsid w:val="00BA19F1"/>
    <w:rsid w:val="00BA46C6"/>
    <w:rsid w:val="00BA49BA"/>
    <w:rsid w:val="00BA6CE4"/>
    <w:rsid w:val="00BB1374"/>
    <w:rsid w:val="00BB13D0"/>
    <w:rsid w:val="00BB1CCB"/>
    <w:rsid w:val="00BB1F36"/>
    <w:rsid w:val="00BB3279"/>
    <w:rsid w:val="00BB4B63"/>
    <w:rsid w:val="00BB609D"/>
    <w:rsid w:val="00BC4643"/>
    <w:rsid w:val="00BC653B"/>
    <w:rsid w:val="00BC6CEE"/>
    <w:rsid w:val="00BD058B"/>
    <w:rsid w:val="00BD0C37"/>
    <w:rsid w:val="00BD0D4D"/>
    <w:rsid w:val="00BD28B9"/>
    <w:rsid w:val="00BD321D"/>
    <w:rsid w:val="00BD32AA"/>
    <w:rsid w:val="00BD46D9"/>
    <w:rsid w:val="00BD4EB3"/>
    <w:rsid w:val="00BD5517"/>
    <w:rsid w:val="00BD7ADC"/>
    <w:rsid w:val="00BE06A4"/>
    <w:rsid w:val="00BE07C6"/>
    <w:rsid w:val="00BE182A"/>
    <w:rsid w:val="00BE3750"/>
    <w:rsid w:val="00BE3854"/>
    <w:rsid w:val="00BE5437"/>
    <w:rsid w:val="00BE70DC"/>
    <w:rsid w:val="00BE73A3"/>
    <w:rsid w:val="00BE7A3E"/>
    <w:rsid w:val="00BF00E1"/>
    <w:rsid w:val="00BF18FD"/>
    <w:rsid w:val="00BF5472"/>
    <w:rsid w:val="00C0349E"/>
    <w:rsid w:val="00C04AF8"/>
    <w:rsid w:val="00C04C57"/>
    <w:rsid w:val="00C06F15"/>
    <w:rsid w:val="00C07436"/>
    <w:rsid w:val="00C07E75"/>
    <w:rsid w:val="00C10457"/>
    <w:rsid w:val="00C11206"/>
    <w:rsid w:val="00C11575"/>
    <w:rsid w:val="00C11691"/>
    <w:rsid w:val="00C14E50"/>
    <w:rsid w:val="00C16D55"/>
    <w:rsid w:val="00C17191"/>
    <w:rsid w:val="00C21FC0"/>
    <w:rsid w:val="00C22CD6"/>
    <w:rsid w:val="00C237C0"/>
    <w:rsid w:val="00C240B0"/>
    <w:rsid w:val="00C26EC3"/>
    <w:rsid w:val="00C27438"/>
    <w:rsid w:val="00C312BC"/>
    <w:rsid w:val="00C321DC"/>
    <w:rsid w:val="00C32CD5"/>
    <w:rsid w:val="00C3454E"/>
    <w:rsid w:val="00C3761E"/>
    <w:rsid w:val="00C407B6"/>
    <w:rsid w:val="00C41DB8"/>
    <w:rsid w:val="00C42C0F"/>
    <w:rsid w:val="00C43AA7"/>
    <w:rsid w:val="00C45BB1"/>
    <w:rsid w:val="00C4749E"/>
    <w:rsid w:val="00C477DB"/>
    <w:rsid w:val="00C54879"/>
    <w:rsid w:val="00C55A56"/>
    <w:rsid w:val="00C60115"/>
    <w:rsid w:val="00C617A7"/>
    <w:rsid w:val="00C65610"/>
    <w:rsid w:val="00C656F9"/>
    <w:rsid w:val="00C71984"/>
    <w:rsid w:val="00C722C4"/>
    <w:rsid w:val="00C7294F"/>
    <w:rsid w:val="00C73C47"/>
    <w:rsid w:val="00C753B8"/>
    <w:rsid w:val="00C75F7A"/>
    <w:rsid w:val="00C7715E"/>
    <w:rsid w:val="00C80424"/>
    <w:rsid w:val="00C80995"/>
    <w:rsid w:val="00C80A79"/>
    <w:rsid w:val="00C84231"/>
    <w:rsid w:val="00C846BA"/>
    <w:rsid w:val="00C84F08"/>
    <w:rsid w:val="00C87284"/>
    <w:rsid w:val="00C87639"/>
    <w:rsid w:val="00C9073D"/>
    <w:rsid w:val="00C938AD"/>
    <w:rsid w:val="00C939C2"/>
    <w:rsid w:val="00CA29BB"/>
    <w:rsid w:val="00CA382F"/>
    <w:rsid w:val="00CA3ECF"/>
    <w:rsid w:val="00CA5B6B"/>
    <w:rsid w:val="00CA5F02"/>
    <w:rsid w:val="00CB1B72"/>
    <w:rsid w:val="00CB2D0C"/>
    <w:rsid w:val="00CB3945"/>
    <w:rsid w:val="00CB4D05"/>
    <w:rsid w:val="00CB6FAD"/>
    <w:rsid w:val="00CC00B1"/>
    <w:rsid w:val="00CC025B"/>
    <w:rsid w:val="00CC0DCC"/>
    <w:rsid w:val="00CC2CD3"/>
    <w:rsid w:val="00CC305D"/>
    <w:rsid w:val="00CC332F"/>
    <w:rsid w:val="00CC3E11"/>
    <w:rsid w:val="00CC434B"/>
    <w:rsid w:val="00CC4575"/>
    <w:rsid w:val="00CC5F26"/>
    <w:rsid w:val="00CC669D"/>
    <w:rsid w:val="00CD103C"/>
    <w:rsid w:val="00CD2AEE"/>
    <w:rsid w:val="00CD312B"/>
    <w:rsid w:val="00CD4533"/>
    <w:rsid w:val="00CD6A3A"/>
    <w:rsid w:val="00CD7877"/>
    <w:rsid w:val="00CD7B37"/>
    <w:rsid w:val="00CE29C3"/>
    <w:rsid w:val="00CE42F9"/>
    <w:rsid w:val="00CE64FE"/>
    <w:rsid w:val="00CE7057"/>
    <w:rsid w:val="00CE775A"/>
    <w:rsid w:val="00CF075B"/>
    <w:rsid w:val="00CF18D6"/>
    <w:rsid w:val="00CF228F"/>
    <w:rsid w:val="00CF580E"/>
    <w:rsid w:val="00CF5F13"/>
    <w:rsid w:val="00CF794E"/>
    <w:rsid w:val="00D027CD"/>
    <w:rsid w:val="00D05B66"/>
    <w:rsid w:val="00D05CC4"/>
    <w:rsid w:val="00D07FCF"/>
    <w:rsid w:val="00D130D5"/>
    <w:rsid w:val="00D15B4F"/>
    <w:rsid w:val="00D2063D"/>
    <w:rsid w:val="00D20FE4"/>
    <w:rsid w:val="00D212DA"/>
    <w:rsid w:val="00D21394"/>
    <w:rsid w:val="00D21D92"/>
    <w:rsid w:val="00D22BB2"/>
    <w:rsid w:val="00D22E53"/>
    <w:rsid w:val="00D234D8"/>
    <w:rsid w:val="00D23B13"/>
    <w:rsid w:val="00D2571D"/>
    <w:rsid w:val="00D258A5"/>
    <w:rsid w:val="00D2656E"/>
    <w:rsid w:val="00D26EC6"/>
    <w:rsid w:val="00D279B8"/>
    <w:rsid w:val="00D3153A"/>
    <w:rsid w:val="00D31F28"/>
    <w:rsid w:val="00D33533"/>
    <w:rsid w:val="00D3692A"/>
    <w:rsid w:val="00D37168"/>
    <w:rsid w:val="00D37474"/>
    <w:rsid w:val="00D3768D"/>
    <w:rsid w:val="00D40BAA"/>
    <w:rsid w:val="00D41157"/>
    <w:rsid w:val="00D44C0F"/>
    <w:rsid w:val="00D51C49"/>
    <w:rsid w:val="00D55378"/>
    <w:rsid w:val="00D57204"/>
    <w:rsid w:val="00D63120"/>
    <w:rsid w:val="00D64F06"/>
    <w:rsid w:val="00D65E94"/>
    <w:rsid w:val="00D66104"/>
    <w:rsid w:val="00D66A48"/>
    <w:rsid w:val="00D67575"/>
    <w:rsid w:val="00D70D20"/>
    <w:rsid w:val="00D7267E"/>
    <w:rsid w:val="00D73E43"/>
    <w:rsid w:val="00D76F8F"/>
    <w:rsid w:val="00D777DB"/>
    <w:rsid w:val="00D77ED8"/>
    <w:rsid w:val="00D812AB"/>
    <w:rsid w:val="00D814B2"/>
    <w:rsid w:val="00D82BA0"/>
    <w:rsid w:val="00D8459E"/>
    <w:rsid w:val="00D865F6"/>
    <w:rsid w:val="00D86DB8"/>
    <w:rsid w:val="00D8765F"/>
    <w:rsid w:val="00D90BE5"/>
    <w:rsid w:val="00D92B76"/>
    <w:rsid w:val="00D94D20"/>
    <w:rsid w:val="00D952C0"/>
    <w:rsid w:val="00D96676"/>
    <w:rsid w:val="00D9697A"/>
    <w:rsid w:val="00D96FFF"/>
    <w:rsid w:val="00D97A64"/>
    <w:rsid w:val="00DA03C4"/>
    <w:rsid w:val="00DA2ABC"/>
    <w:rsid w:val="00DA4F45"/>
    <w:rsid w:val="00DA5749"/>
    <w:rsid w:val="00DA5AA9"/>
    <w:rsid w:val="00DB1340"/>
    <w:rsid w:val="00DB20B2"/>
    <w:rsid w:val="00DB52B2"/>
    <w:rsid w:val="00DB700A"/>
    <w:rsid w:val="00DB7758"/>
    <w:rsid w:val="00DC03C8"/>
    <w:rsid w:val="00DC4F3C"/>
    <w:rsid w:val="00DC5174"/>
    <w:rsid w:val="00DC573D"/>
    <w:rsid w:val="00DC69B1"/>
    <w:rsid w:val="00DC7B2A"/>
    <w:rsid w:val="00DD0204"/>
    <w:rsid w:val="00DD1EEE"/>
    <w:rsid w:val="00DD2888"/>
    <w:rsid w:val="00DD5DEF"/>
    <w:rsid w:val="00DD620A"/>
    <w:rsid w:val="00DD7F27"/>
    <w:rsid w:val="00DE17FA"/>
    <w:rsid w:val="00DE2B37"/>
    <w:rsid w:val="00DE4186"/>
    <w:rsid w:val="00DE434E"/>
    <w:rsid w:val="00DE4783"/>
    <w:rsid w:val="00DE5022"/>
    <w:rsid w:val="00DE5A28"/>
    <w:rsid w:val="00DE715B"/>
    <w:rsid w:val="00DE78E6"/>
    <w:rsid w:val="00DE7B8D"/>
    <w:rsid w:val="00DF484B"/>
    <w:rsid w:val="00DF75B9"/>
    <w:rsid w:val="00DF7939"/>
    <w:rsid w:val="00DF79CC"/>
    <w:rsid w:val="00E031C3"/>
    <w:rsid w:val="00E034B0"/>
    <w:rsid w:val="00E04CB6"/>
    <w:rsid w:val="00E050F3"/>
    <w:rsid w:val="00E062C8"/>
    <w:rsid w:val="00E06F43"/>
    <w:rsid w:val="00E0721F"/>
    <w:rsid w:val="00E07935"/>
    <w:rsid w:val="00E07A34"/>
    <w:rsid w:val="00E10A04"/>
    <w:rsid w:val="00E1241B"/>
    <w:rsid w:val="00E13A20"/>
    <w:rsid w:val="00E13BD5"/>
    <w:rsid w:val="00E14402"/>
    <w:rsid w:val="00E14BD8"/>
    <w:rsid w:val="00E1528C"/>
    <w:rsid w:val="00E1651D"/>
    <w:rsid w:val="00E17F73"/>
    <w:rsid w:val="00E21CD4"/>
    <w:rsid w:val="00E2310A"/>
    <w:rsid w:val="00E242ED"/>
    <w:rsid w:val="00E2560C"/>
    <w:rsid w:val="00E25845"/>
    <w:rsid w:val="00E33E64"/>
    <w:rsid w:val="00E34714"/>
    <w:rsid w:val="00E36AEA"/>
    <w:rsid w:val="00E36DB6"/>
    <w:rsid w:val="00E36F45"/>
    <w:rsid w:val="00E4293E"/>
    <w:rsid w:val="00E42F36"/>
    <w:rsid w:val="00E5314A"/>
    <w:rsid w:val="00E5353A"/>
    <w:rsid w:val="00E60603"/>
    <w:rsid w:val="00E61476"/>
    <w:rsid w:val="00E61848"/>
    <w:rsid w:val="00E61DB0"/>
    <w:rsid w:val="00E65F28"/>
    <w:rsid w:val="00E720AA"/>
    <w:rsid w:val="00E72AE1"/>
    <w:rsid w:val="00E732DE"/>
    <w:rsid w:val="00E733CB"/>
    <w:rsid w:val="00E73C6B"/>
    <w:rsid w:val="00E779FD"/>
    <w:rsid w:val="00E77E3F"/>
    <w:rsid w:val="00E807FC"/>
    <w:rsid w:val="00E81780"/>
    <w:rsid w:val="00E81C08"/>
    <w:rsid w:val="00E8236D"/>
    <w:rsid w:val="00E825D8"/>
    <w:rsid w:val="00E85D16"/>
    <w:rsid w:val="00E8715E"/>
    <w:rsid w:val="00E9045E"/>
    <w:rsid w:val="00E92480"/>
    <w:rsid w:val="00E9369A"/>
    <w:rsid w:val="00E95AB6"/>
    <w:rsid w:val="00E95B56"/>
    <w:rsid w:val="00EA0011"/>
    <w:rsid w:val="00EA0240"/>
    <w:rsid w:val="00EA0543"/>
    <w:rsid w:val="00EA1966"/>
    <w:rsid w:val="00EA26F1"/>
    <w:rsid w:val="00EA429A"/>
    <w:rsid w:val="00EA49CF"/>
    <w:rsid w:val="00EA5391"/>
    <w:rsid w:val="00EB024A"/>
    <w:rsid w:val="00EB12C9"/>
    <w:rsid w:val="00EB196F"/>
    <w:rsid w:val="00EB47BB"/>
    <w:rsid w:val="00EB5C39"/>
    <w:rsid w:val="00EB67E8"/>
    <w:rsid w:val="00EC0479"/>
    <w:rsid w:val="00EC27A0"/>
    <w:rsid w:val="00EC37CF"/>
    <w:rsid w:val="00EC5B48"/>
    <w:rsid w:val="00EC5D2E"/>
    <w:rsid w:val="00EC79C8"/>
    <w:rsid w:val="00EC7A6A"/>
    <w:rsid w:val="00EC7C9E"/>
    <w:rsid w:val="00ED2A35"/>
    <w:rsid w:val="00ED3CE6"/>
    <w:rsid w:val="00ED5538"/>
    <w:rsid w:val="00ED7698"/>
    <w:rsid w:val="00EE1F79"/>
    <w:rsid w:val="00EE5650"/>
    <w:rsid w:val="00EE620E"/>
    <w:rsid w:val="00EE7868"/>
    <w:rsid w:val="00EF0A6F"/>
    <w:rsid w:val="00EF2264"/>
    <w:rsid w:val="00EF4FFA"/>
    <w:rsid w:val="00EF61BD"/>
    <w:rsid w:val="00EF65D0"/>
    <w:rsid w:val="00EF7DC9"/>
    <w:rsid w:val="00EF7FE1"/>
    <w:rsid w:val="00F00809"/>
    <w:rsid w:val="00F0249F"/>
    <w:rsid w:val="00F034E2"/>
    <w:rsid w:val="00F11B24"/>
    <w:rsid w:val="00F11BE1"/>
    <w:rsid w:val="00F12A9A"/>
    <w:rsid w:val="00F13779"/>
    <w:rsid w:val="00F14BE8"/>
    <w:rsid w:val="00F15159"/>
    <w:rsid w:val="00F165F6"/>
    <w:rsid w:val="00F17521"/>
    <w:rsid w:val="00F2095B"/>
    <w:rsid w:val="00F20D6E"/>
    <w:rsid w:val="00F21E36"/>
    <w:rsid w:val="00F22AAF"/>
    <w:rsid w:val="00F22E36"/>
    <w:rsid w:val="00F246F9"/>
    <w:rsid w:val="00F3515E"/>
    <w:rsid w:val="00F35DC5"/>
    <w:rsid w:val="00F35F92"/>
    <w:rsid w:val="00F3602D"/>
    <w:rsid w:val="00F36AE3"/>
    <w:rsid w:val="00F37FA8"/>
    <w:rsid w:val="00F4049D"/>
    <w:rsid w:val="00F41F3E"/>
    <w:rsid w:val="00F42EF3"/>
    <w:rsid w:val="00F4417C"/>
    <w:rsid w:val="00F451B1"/>
    <w:rsid w:val="00F45446"/>
    <w:rsid w:val="00F46308"/>
    <w:rsid w:val="00F4638C"/>
    <w:rsid w:val="00F501C4"/>
    <w:rsid w:val="00F51701"/>
    <w:rsid w:val="00F52217"/>
    <w:rsid w:val="00F5502A"/>
    <w:rsid w:val="00F55D59"/>
    <w:rsid w:val="00F569C6"/>
    <w:rsid w:val="00F60EA0"/>
    <w:rsid w:val="00F614CD"/>
    <w:rsid w:val="00F61B71"/>
    <w:rsid w:val="00F64642"/>
    <w:rsid w:val="00F662D9"/>
    <w:rsid w:val="00F66480"/>
    <w:rsid w:val="00F734C8"/>
    <w:rsid w:val="00F73BA9"/>
    <w:rsid w:val="00F74EEC"/>
    <w:rsid w:val="00F75269"/>
    <w:rsid w:val="00F758A2"/>
    <w:rsid w:val="00F76E41"/>
    <w:rsid w:val="00F777B9"/>
    <w:rsid w:val="00F77FC8"/>
    <w:rsid w:val="00F8023C"/>
    <w:rsid w:val="00F81463"/>
    <w:rsid w:val="00F82916"/>
    <w:rsid w:val="00F82A1E"/>
    <w:rsid w:val="00F8318F"/>
    <w:rsid w:val="00F835AE"/>
    <w:rsid w:val="00F84A05"/>
    <w:rsid w:val="00F84B35"/>
    <w:rsid w:val="00F8525C"/>
    <w:rsid w:val="00F869BB"/>
    <w:rsid w:val="00F86AD8"/>
    <w:rsid w:val="00F9026A"/>
    <w:rsid w:val="00F9033A"/>
    <w:rsid w:val="00F90ACB"/>
    <w:rsid w:val="00F9177A"/>
    <w:rsid w:val="00F93E0B"/>
    <w:rsid w:val="00F963C9"/>
    <w:rsid w:val="00F972A3"/>
    <w:rsid w:val="00FA2BFA"/>
    <w:rsid w:val="00FA2F97"/>
    <w:rsid w:val="00FA325D"/>
    <w:rsid w:val="00FA3E0B"/>
    <w:rsid w:val="00FA47FF"/>
    <w:rsid w:val="00FA62C2"/>
    <w:rsid w:val="00FA662B"/>
    <w:rsid w:val="00FA72CA"/>
    <w:rsid w:val="00FB1F19"/>
    <w:rsid w:val="00FB3ABA"/>
    <w:rsid w:val="00FB4218"/>
    <w:rsid w:val="00FB5AA9"/>
    <w:rsid w:val="00FB69B1"/>
    <w:rsid w:val="00FB79A1"/>
    <w:rsid w:val="00FB7AED"/>
    <w:rsid w:val="00FC1CDE"/>
    <w:rsid w:val="00FC7EAC"/>
    <w:rsid w:val="00FD3327"/>
    <w:rsid w:val="00FD4FBF"/>
    <w:rsid w:val="00FD59C4"/>
    <w:rsid w:val="00FE0E62"/>
    <w:rsid w:val="00FE1C78"/>
    <w:rsid w:val="00FE1D21"/>
    <w:rsid w:val="00FE26B3"/>
    <w:rsid w:val="00FE2B77"/>
    <w:rsid w:val="00FE3858"/>
    <w:rsid w:val="00FE4CAF"/>
    <w:rsid w:val="00FE580A"/>
    <w:rsid w:val="00FE798C"/>
    <w:rsid w:val="00FF11C4"/>
    <w:rsid w:val="00FF214C"/>
    <w:rsid w:val="00FF31E6"/>
    <w:rsid w:val="00FF43B4"/>
    <w:rsid w:val="00FF4F27"/>
    <w:rsid w:val="00FF7606"/>
    <w:rsid w:val="00FF76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A405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1CD4"/>
  </w:style>
  <w:style w:type="paragraph" w:styleId="Heading1">
    <w:name w:val="heading 1"/>
    <w:basedOn w:val="Normal"/>
    <w:next w:val="Normal"/>
    <w:link w:val="Heading1Char"/>
    <w:uiPriority w:val="1"/>
    <w:qFormat/>
    <w:rsid w:val="006C3751"/>
    <w:pPr>
      <w:keepNext/>
      <w:keepLines/>
      <w:numPr>
        <w:numId w:val="11"/>
      </w:numPr>
      <w:tabs>
        <w:tab w:val="left" w:pos="504"/>
      </w:tabs>
      <w:outlineLvl w:val="0"/>
    </w:pPr>
    <w:rPr>
      <w:rFonts w:eastAsia="Times New Roman"/>
      <w:b/>
      <w:sz w:val="32"/>
      <w:szCs w:val="32"/>
    </w:rPr>
  </w:style>
  <w:style w:type="paragraph" w:styleId="Heading2">
    <w:name w:val="heading 2"/>
    <w:basedOn w:val="Heading1"/>
    <w:next w:val="Normal"/>
    <w:link w:val="Heading2Char"/>
    <w:uiPriority w:val="1"/>
    <w:unhideWhenUsed/>
    <w:qFormat/>
    <w:rsid w:val="006C3751"/>
    <w:pPr>
      <w:numPr>
        <w:ilvl w:val="1"/>
      </w:numPr>
      <w:outlineLvl w:val="1"/>
    </w:pPr>
    <w:rPr>
      <w:rFonts w:cs="Times New Roman"/>
      <w:sz w:val="26"/>
      <w:szCs w:val="26"/>
    </w:rPr>
  </w:style>
  <w:style w:type="paragraph" w:styleId="Heading3">
    <w:name w:val="heading 3"/>
    <w:basedOn w:val="Heading2"/>
    <w:next w:val="Normal"/>
    <w:link w:val="Heading3Char"/>
    <w:uiPriority w:val="1"/>
    <w:unhideWhenUsed/>
    <w:qFormat/>
    <w:rsid w:val="006C3751"/>
    <w:pPr>
      <w:numPr>
        <w:ilvl w:val="2"/>
      </w:numPr>
      <w:tabs>
        <w:tab w:val="clear" w:pos="504"/>
      </w:tabs>
      <w:outlineLvl w:val="2"/>
    </w:pPr>
    <w:rPr>
      <w:b w:val="0"/>
      <w:sz w:val="24"/>
    </w:rPr>
  </w:style>
  <w:style w:type="paragraph" w:styleId="Heading4">
    <w:name w:val="heading 4"/>
    <w:basedOn w:val="Heading3"/>
    <w:next w:val="Normal"/>
    <w:link w:val="Heading4Char"/>
    <w:uiPriority w:val="1"/>
    <w:unhideWhenUsed/>
    <w:qFormat/>
    <w:rsid w:val="006C3751"/>
    <w:pPr>
      <w:numPr>
        <w:ilvl w:val="3"/>
      </w:numPr>
      <w:outlineLvl w:val="3"/>
    </w:pPr>
    <w:rPr>
      <w:iCs/>
    </w:rPr>
  </w:style>
  <w:style w:type="paragraph" w:styleId="Heading5">
    <w:name w:val="heading 5"/>
    <w:basedOn w:val="Heading4"/>
    <w:next w:val="Normal"/>
    <w:link w:val="Heading5Char"/>
    <w:uiPriority w:val="1"/>
    <w:unhideWhenUsed/>
    <w:qFormat/>
    <w:rsid w:val="006C3751"/>
    <w:pPr>
      <w:numPr>
        <w:ilvl w:val="4"/>
      </w:numPr>
      <w:outlineLvl w:val="4"/>
    </w:pPr>
  </w:style>
  <w:style w:type="paragraph" w:styleId="Heading6">
    <w:name w:val="heading 6"/>
    <w:basedOn w:val="Normal"/>
    <w:next w:val="Normal"/>
    <w:link w:val="Heading6Char"/>
    <w:uiPriority w:val="1"/>
    <w:semiHidden/>
    <w:unhideWhenUsed/>
    <w:qFormat/>
    <w:rsid w:val="006C3751"/>
    <w:pPr>
      <w:keepNext/>
      <w:keepLines/>
      <w:numPr>
        <w:ilvl w:val="5"/>
        <w:numId w:val="11"/>
      </w:numPr>
      <w:outlineLvl w:val="5"/>
    </w:pPr>
    <w:rPr>
      <w:rFonts w:eastAsia="Times New Roman" w:cs="Times New Roman"/>
    </w:rPr>
  </w:style>
  <w:style w:type="paragraph" w:styleId="Heading7">
    <w:name w:val="heading 7"/>
    <w:basedOn w:val="Normal"/>
    <w:next w:val="Normal"/>
    <w:link w:val="Heading7Char"/>
    <w:uiPriority w:val="1"/>
    <w:semiHidden/>
    <w:unhideWhenUsed/>
    <w:qFormat/>
    <w:rsid w:val="006C3751"/>
    <w:pPr>
      <w:keepNext/>
      <w:keepLines/>
      <w:spacing w:before="40"/>
      <w:outlineLvl w:val="6"/>
    </w:pPr>
    <w:rPr>
      <w:rFonts w:ascii="Times New Roman" w:eastAsia="Times New Roman" w:hAnsi="Times New Roman" w:cs="Times New Roman"/>
      <w:i/>
      <w:iCs/>
      <w:color w:val="1F3763" w:themeColor="accent1" w:themeShade="7F"/>
    </w:rPr>
  </w:style>
  <w:style w:type="paragraph" w:styleId="Heading8">
    <w:name w:val="heading 8"/>
    <w:basedOn w:val="Normal"/>
    <w:next w:val="Normal"/>
    <w:link w:val="Heading8Char"/>
    <w:uiPriority w:val="1"/>
    <w:semiHidden/>
    <w:unhideWhenUsed/>
    <w:qFormat/>
    <w:rsid w:val="006C3751"/>
    <w:pPr>
      <w:keepNext/>
      <w:keepLines/>
      <w:spacing w:before="40"/>
      <w:outlineLvl w:val="7"/>
    </w:pPr>
    <w:rPr>
      <w:rFonts w:ascii="Times New Roman" w:eastAsia="Times New Roman" w:hAnsi="Times New Roman" w:cs="Times New Roman"/>
      <w:color w:val="272727" w:themeColor="text1" w:themeTint="D8"/>
      <w:sz w:val="21"/>
      <w:szCs w:val="21"/>
    </w:rPr>
  </w:style>
  <w:style w:type="paragraph" w:styleId="Heading9">
    <w:name w:val="heading 9"/>
    <w:basedOn w:val="Normal"/>
    <w:next w:val="Normal"/>
    <w:link w:val="Heading9Char"/>
    <w:uiPriority w:val="1"/>
    <w:semiHidden/>
    <w:unhideWhenUsed/>
    <w:qFormat/>
    <w:rsid w:val="006C3751"/>
    <w:pPr>
      <w:keepNext/>
      <w:keepLines/>
      <w:spacing w:before="40"/>
      <w:outlineLvl w:val="8"/>
    </w:pPr>
    <w:rPr>
      <w:rFonts w:ascii="Times New Roman" w:eastAsia="Times New Roman" w:hAnsi="Times New Roman" w:cs="Times New Roman"/>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6C3751"/>
    <w:rPr>
      <w:rFonts w:eastAsia="Times New Roman"/>
      <w:b/>
      <w:sz w:val="32"/>
      <w:szCs w:val="32"/>
    </w:rPr>
  </w:style>
  <w:style w:type="character" w:customStyle="1" w:styleId="Heading2Char">
    <w:name w:val="Heading 2 Char"/>
    <w:basedOn w:val="DefaultParagraphFont"/>
    <w:link w:val="Heading2"/>
    <w:uiPriority w:val="1"/>
    <w:rsid w:val="006C3751"/>
    <w:rPr>
      <w:rFonts w:eastAsia="Times New Roman" w:cs="Times New Roman"/>
      <w:b/>
      <w:sz w:val="26"/>
      <w:szCs w:val="26"/>
    </w:rPr>
  </w:style>
  <w:style w:type="character" w:customStyle="1" w:styleId="Heading3Char">
    <w:name w:val="Heading 3 Char"/>
    <w:basedOn w:val="DefaultParagraphFont"/>
    <w:link w:val="Heading3"/>
    <w:uiPriority w:val="1"/>
    <w:rsid w:val="006C3751"/>
    <w:rPr>
      <w:rFonts w:eastAsia="Times New Roman" w:cs="Times New Roman"/>
      <w:szCs w:val="26"/>
    </w:rPr>
  </w:style>
  <w:style w:type="character" w:customStyle="1" w:styleId="Heading4Char">
    <w:name w:val="Heading 4 Char"/>
    <w:basedOn w:val="DefaultParagraphFont"/>
    <w:link w:val="Heading4"/>
    <w:uiPriority w:val="1"/>
    <w:rsid w:val="006C3751"/>
    <w:rPr>
      <w:rFonts w:eastAsia="Times New Roman" w:cs="Times New Roman"/>
      <w:iCs/>
      <w:szCs w:val="26"/>
    </w:rPr>
  </w:style>
  <w:style w:type="character" w:customStyle="1" w:styleId="Heading5Char">
    <w:name w:val="Heading 5 Char"/>
    <w:basedOn w:val="DefaultParagraphFont"/>
    <w:link w:val="Heading5"/>
    <w:uiPriority w:val="1"/>
    <w:rsid w:val="006C3751"/>
    <w:rPr>
      <w:rFonts w:eastAsia="Times New Roman" w:cs="Times New Roman"/>
      <w:iCs/>
      <w:szCs w:val="26"/>
    </w:rPr>
  </w:style>
  <w:style w:type="character" w:customStyle="1" w:styleId="Heading6Char">
    <w:name w:val="Heading 6 Char"/>
    <w:basedOn w:val="DefaultParagraphFont"/>
    <w:link w:val="Heading6"/>
    <w:uiPriority w:val="1"/>
    <w:semiHidden/>
    <w:rsid w:val="006C3751"/>
    <w:rPr>
      <w:rFonts w:eastAsia="Times New Roman" w:cs="Times New Roman"/>
    </w:rPr>
  </w:style>
  <w:style w:type="character" w:customStyle="1" w:styleId="Heading7Char">
    <w:name w:val="Heading 7 Char"/>
    <w:basedOn w:val="DefaultParagraphFont"/>
    <w:link w:val="Heading7"/>
    <w:uiPriority w:val="1"/>
    <w:semiHidden/>
    <w:rsid w:val="006C3751"/>
    <w:rPr>
      <w:rFonts w:ascii="Times New Roman" w:eastAsia="Times New Roman" w:hAnsi="Times New Roman" w:cs="Times New Roman"/>
      <w:i/>
      <w:iCs/>
      <w:color w:val="1F3763" w:themeColor="accent1" w:themeShade="7F"/>
    </w:rPr>
  </w:style>
  <w:style w:type="character" w:customStyle="1" w:styleId="Heading8Char">
    <w:name w:val="Heading 8 Char"/>
    <w:basedOn w:val="DefaultParagraphFont"/>
    <w:link w:val="Heading8"/>
    <w:uiPriority w:val="1"/>
    <w:semiHidden/>
    <w:rsid w:val="006C3751"/>
    <w:rPr>
      <w:rFonts w:ascii="Times New Roman" w:eastAsia="Times New Roman" w:hAnsi="Times New Roman" w:cs="Times New Roman"/>
      <w:color w:val="272727" w:themeColor="text1" w:themeTint="D8"/>
      <w:sz w:val="21"/>
      <w:szCs w:val="21"/>
    </w:rPr>
  </w:style>
  <w:style w:type="character" w:customStyle="1" w:styleId="Heading9Char">
    <w:name w:val="Heading 9 Char"/>
    <w:basedOn w:val="DefaultParagraphFont"/>
    <w:link w:val="Heading9"/>
    <w:uiPriority w:val="1"/>
    <w:semiHidden/>
    <w:rsid w:val="006C3751"/>
    <w:rPr>
      <w:rFonts w:ascii="Times New Roman" w:eastAsia="Times New Roman" w:hAnsi="Times New Roman" w:cs="Times New Roman"/>
      <w:i/>
      <w:iCs/>
      <w:color w:val="272727" w:themeColor="text1" w:themeTint="D8"/>
      <w:sz w:val="21"/>
      <w:szCs w:val="21"/>
    </w:rPr>
  </w:style>
  <w:style w:type="paragraph" w:styleId="Caption">
    <w:name w:val="caption"/>
    <w:basedOn w:val="Normal"/>
    <w:next w:val="Normal"/>
    <w:uiPriority w:val="9"/>
    <w:qFormat/>
    <w:rsid w:val="006C3751"/>
    <w:rPr>
      <w:i/>
      <w:iCs/>
    </w:rPr>
  </w:style>
  <w:style w:type="paragraph" w:styleId="Title">
    <w:name w:val="Title"/>
    <w:basedOn w:val="Normal"/>
    <w:next w:val="Normal"/>
    <w:link w:val="TitleChar"/>
    <w:autoRedefine/>
    <w:rsid w:val="007B764E"/>
    <w:pPr>
      <w:spacing w:before="120"/>
      <w:jc w:val="center"/>
      <w:outlineLvl w:val="0"/>
    </w:pPr>
    <w:rPr>
      <w:rFonts w:eastAsia="Times New Roman" w:cs="Times New Roman"/>
      <w:b/>
      <w:bCs/>
      <w:kern w:val="28"/>
      <w:sz w:val="28"/>
      <w:szCs w:val="32"/>
    </w:rPr>
  </w:style>
  <w:style w:type="character" w:customStyle="1" w:styleId="TitleChar">
    <w:name w:val="Title Char"/>
    <w:basedOn w:val="DefaultParagraphFont"/>
    <w:link w:val="Title"/>
    <w:rsid w:val="007B764E"/>
    <w:rPr>
      <w:rFonts w:eastAsia="Times New Roman" w:cs="Times New Roman"/>
      <w:b/>
      <w:bCs/>
      <w:kern w:val="28"/>
      <w:sz w:val="28"/>
      <w:szCs w:val="32"/>
    </w:rPr>
  </w:style>
  <w:style w:type="paragraph" w:styleId="Subtitle">
    <w:name w:val="Subtitle"/>
    <w:basedOn w:val="Normal"/>
    <w:next w:val="Normal"/>
    <w:link w:val="SubtitleChar"/>
    <w:uiPriority w:val="1"/>
    <w:rsid w:val="001F40BD"/>
    <w:pPr>
      <w:spacing w:after="60"/>
      <w:jc w:val="center"/>
      <w:outlineLvl w:val="1"/>
    </w:pPr>
    <w:rPr>
      <w:rFonts w:ascii="Times New Roman" w:eastAsia="Times New Roman" w:hAnsi="Times New Roman"/>
    </w:rPr>
  </w:style>
  <w:style w:type="character" w:customStyle="1" w:styleId="SubtitleChar">
    <w:name w:val="Subtitle Char"/>
    <w:basedOn w:val="DefaultParagraphFont"/>
    <w:link w:val="Subtitle"/>
    <w:uiPriority w:val="1"/>
    <w:rsid w:val="001F40BD"/>
    <w:rPr>
      <w:rFonts w:ascii="Times New Roman" w:eastAsia="Times New Roman" w:hAnsi="Times New Roman"/>
    </w:rPr>
  </w:style>
  <w:style w:type="character" w:styleId="Strong">
    <w:name w:val="Strong"/>
    <w:basedOn w:val="DefaultParagraphFont"/>
    <w:uiPriority w:val="22"/>
    <w:semiHidden/>
    <w:qFormat/>
    <w:rsid w:val="006C3751"/>
    <w:rPr>
      <w:b/>
      <w:bCs/>
    </w:rPr>
  </w:style>
  <w:style w:type="character" w:styleId="Emphasis">
    <w:name w:val="Emphasis"/>
    <w:basedOn w:val="DefaultParagraphFont"/>
    <w:uiPriority w:val="99"/>
    <w:qFormat/>
    <w:rsid w:val="006C3751"/>
    <w:rPr>
      <w:i/>
      <w:iCs/>
    </w:rPr>
  </w:style>
  <w:style w:type="paragraph" w:styleId="NoSpacing">
    <w:name w:val="No Spacing"/>
    <w:uiPriority w:val="1"/>
    <w:rsid w:val="001F40BD"/>
    <w:pPr>
      <w:spacing w:after="0"/>
    </w:pPr>
    <w:rPr>
      <w:rFonts w:eastAsia="Times New Roman"/>
    </w:rPr>
  </w:style>
  <w:style w:type="paragraph" w:styleId="ListParagraph">
    <w:name w:val="List Paragraph"/>
    <w:basedOn w:val="Normal"/>
    <w:uiPriority w:val="34"/>
    <w:qFormat/>
    <w:rsid w:val="006C3751"/>
    <w:pPr>
      <w:ind w:left="720"/>
      <w:contextualSpacing/>
    </w:pPr>
  </w:style>
  <w:style w:type="paragraph" w:styleId="Quote">
    <w:name w:val="Quote"/>
    <w:basedOn w:val="Normal"/>
    <w:next w:val="Normal"/>
    <w:link w:val="QuoteChar"/>
    <w:uiPriority w:val="29"/>
    <w:semiHidden/>
    <w:qFormat/>
    <w:rsid w:val="006C375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C3751"/>
    <w:rPr>
      <w:i/>
      <w:iCs/>
      <w:color w:val="404040" w:themeColor="text1" w:themeTint="BF"/>
    </w:rPr>
  </w:style>
  <w:style w:type="paragraph" w:styleId="IntenseQuote">
    <w:name w:val="Intense Quote"/>
    <w:basedOn w:val="Normal"/>
    <w:next w:val="Normal"/>
    <w:link w:val="IntenseQuoteChar"/>
    <w:uiPriority w:val="30"/>
    <w:semiHidden/>
    <w:qFormat/>
    <w:rsid w:val="006C3751"/>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6C3751"/>
    <w:rPr>
      <w:i/>
      <w:iCs/>
      <w:color w:val="4472C4" w:themeColor="accent1"/>
    </w:rPr>
  </w:style>
  <w:style w:type="character" w:styleId="SubtleEmphasis">
    <w:name w:val="Subtle Emphasis"/>
    <w:basedOn w:val="DefaultParagraphFont"/>
    <w:uiPriority w:val="19"/>
    <w:semiHidden/>
    <w:qFormat/>
    <w:rsid w:val="006C3751"/>
    <w:rPr>
      <w:i/>
      <w:iCs/>
      <w:color w:val="404040" w:themeColor="text1" w:themeTint="BF"/>
    </w:rPr>
  </w:style>
  <w:style w:type="character" w:styleId="IntenseEmphasis">
    <w:name w:val="Intense Emphasis"/>
    <w:basedOn w:val="DefaultParagraphFont"/>
    <w:uiPriority w:val="21"/>
    <w:semiHidden/>
    <w:qFormat/>
    <w:rsid w:val="006C3751"/>
    <w:rPr>
      <w:i/>
      <w:iCs/>
      <w:color w:val="4472C4" w:themeColor="accent1"/>
    </w:rPr>
  </w:style>
  <w:style w:type="character" w:styleId="SubtleReference">
    <w:name w:val="Subtle Reference"/>
    <w:basedOn w:val="DefaultParagraphFont"/>
    <w:uiPriority w:val="31"/>
    <w:semiHidden/>
    <w:qFormat/>
    <w:rsid w:val="006C3751"/>
    <w:rPr>
      <w:smallCaps/>
      <w:color w:val="5A5A5A" w:themeColor="text1" w:themeTint="A5"/>
    </w:rPr>
  </w:style>
  <w:style w:type="character" w:styleId="IntenseReference">
    <w:name w:val="Intense Reference"/>
    <w:basedOn w:val="DefaultParagraphFont"/>
    <w:uiPriority w:val="32"/>
    <w:semiHidden/>
    <w:qFormat/>
    <w:rsid w:val="006C3751"/>
    <w:rPr>
      <w:b/>
      <w:bCs/>
      <w:smallCaps/>
      <w:color w:val="4472C4" w:themeColor="accent1"/>
      <w:spacing w:val="5"/>
    </w:rPr>
  </w:style>
  <w:style w:type="character" w:styleId="BookTitle">
    <w:name w:val="Book Title"/>
    <w:basedOn w:val="DefaultParagraphFont"/>
    <w:uiPriority w:val="33"/>
    <w:semiHidden/>
    <w:qFormat/>
    <w:rsid w:val="006C3751"/>
    <w:rPr>
      <w:b/>
      <w:bCs/>
      <w:i/>
      <w:iCs/>
      <w:spacing w:val="5"/>
    </w:rPr>
  </w:style>
  <w:style w:type="paragraph" w:styleId="TOCHeading">
    <w:name w:val="TOC Heading"/>
    <w:basedOn w:val="Heading1"/>
    <w:next w:val="Normal"/>
    <w:uiPriority w:val="39"/>
    <w:unhideWhenUsed/>
    <w:qFormat/>
    <w:rsid w:val="00655259"/>
    <w:pPr>
      <w:spacing w:after="0"/>
      <w:outlineLvl w:val="9"/>
    </w:pPr>
    <w:rPr>
      <w:b w:val="0"/>
      <w:bCs/>
    </w:rPr>
  </w:style>
  <w:style w:type="paragraph" w:styleId="Footer">
    <w:name w:val="footer"/>
    <w:basedOn w:val="Normal"/>
    <w:link w:val="FooterChar"/>
    <w:uiPriority w:val="99"/>
    <w:semiHidden/>
    <w:rsid w:val="003D3F32"/>
    <w:pPr>
      <w:tabs>
        <w:tab w:val="center" w:pos="4320"/>
        <w:tab w:val="right" w:pos="8640"/>
      </w:tabs>
    </w:pPr>
  </w:style>
  <w:style w:type="character" w:customStyle="1" w:styleId="FooterChar">
    <w:name w:val="Footer Char"/>
    <w:basedOn w:val="DefaultParagraphFont"/>
    <w:link w:val="Footer"/>
    <w:uiPriority w:val="99"/>
    <w:semiHidden/>
    <w:rsid w:val="003D3F32"/>
    <w:rPr>
      <w:rFonts w:eastAsia="Times New Roman" w:cs="Times New Roman"/>
    </w:rPr>
  </w:style>
  <w:style w:type="paragraph" w:styleId="Header">
    <w:name w:val="header"/>
    <w:basedOn w:val="Normal"/>
    <w:link w:val="HeaderChar"/>
    <w:uiPriority w:val="99"/>
    <w:rsid w:val="003D3F32"/>
    <w:pPr>
      <w:tabs>
        <w:tab w:val="center" w:pos="4320"/>
        <w:tab w:val="right" w:pos="8640"/>
      </w:tabs>
    </w:pPr>
  </w:style>
  <w:style w:type="character" w:customStyle="1" w:styleId="HeaderChar">
    <w:name w:val="Header Char"/>
    <w:basedOn w:val="DefaultParagraphFont"/>
    <w:link w:val="Header"/>
    <w:uiPriority w:val="99"/>
    <w:rsid w:val="003D3F32"/>
    <w:rPr>
      <w:rFonts w:eastAsia="Times New Roman" w:cs="Times New Roman"/>
    </w:rPr>
  </w:style>
  <w:style w:type="paragraph" w:styleId="TOC1">
    <w:name w:val="toc 1"/>
    <w:basedOn w:val="Normal"/>
    <w:next w:val="Normal"/>
    <w:autoRedefine/>
    <w:uiPriority w:val="39"/>
    <w:rsid w:val="003D3F32"/>
    <w:pPr>
      <w:tabs>
        <w:tab w:val="right" w:leader="dot" w:pos="9180"/>
      </w:tabs>
      <w:spacing w:before="180" w:after="60"/>
      <w:ind w:left="180" w:hanging="360"/>
    </w:pPr>
    <w:rPr>
      <w:b/>
      <w:noProof/>
    </w:rPr>
  </w:style>
  <w:style w:type="character" w:styleId="Hyperlink">
    <w:name w:val="Hyperlink"/>
    <w:uiPriority w:val="99"/>
    <w:rsid w:val="003D3F32"/>
    <w:rPr>
      <w:rFonts w:cs="Times New Roman"/>
      <w:color w:val="0000FF"/>
      <w:u w:val="single"/>
    </w:rPr>
  </w:style>
  <w:style w:type="character" w:styleId="PageNumber">
    <w:name w:val="page number"/>
    <w:rsid w:val="003D3F32"/>
    <w:rPr>
      <w:rFonts w:ascii="Arial" w:hAnsi="Arial" w:cs="Times New Roman"/>
    </w:rPr>
  </w:style>
  <w:style w:type="table" w:styleId="TableGrid">
    <w:name w:val="Table Grid"/>
    <w:basedOn w:val="TableNormal"/>
    <w:uiPriority w:val="39"/>
    <w:rsid w:val="003D3F32"/>
    <w:pPr>
      <w:spacing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autoRedefine/>
    <w:uiPriority w:val="10"/>
    <w:rsid w:val="00772EF7"/>
    <w:rPr>
      <w:bCs/>
      <w:iCs/>
    </w:rPr>
  </w:style>
  <w:style w:type="character" w:customStyle="1" w:styleId="FootnoteTextChar">
    <w:name w:val="Footnote Text Char"/>
    <w:basedOn w:val="DefaultParagraphFont"/>
    <w:link w:val="FootnoteText"/>
    <w:uiPriority w:val="10"/>
    <w:rsid w:val="00772EF7"/>
    <w:rPr>
      <w:bCs/>
      <w:iCs/>
    </w:rPr>
  </w:style>
  <w:style w:type="character" w:styleId="FootnoteReference">
    <w:name w:val="footnote reference"/>
    <w:uiPriority w:val="99"/>
    <w:unhideWhenUsed/>
    <w:rsid w:val="003D3F32"/>
    <w:rPr>
      <w:rFonts w:cs="Times New Roman"/>
      <w:vertAlign w:val="superscript"/>
    </w:rPr>
  </w:style>
  <w:style w:type="character" w:styleId="CommentReference">
    <w:name w:val="annotation reference"/>
    <w:uiPriority w:val="99"/>
    <w:semiHidden/>
    <w:rsid w:val="003D3F32"/>
    <w:rPr>
      <w:rFonts w:cs="Times New Roman"/>
      <w:sz w:val="16"/>
    </w:rPr>
  </w:style>
  <w:style w:type="paragraph" w:styleId="CommentText">
    <w:name w:val="annotation text"/>
    <w:basedOn w:val="Normal"/>
    <w:link w:val="CommentTextChar"/>
    <w:uiPriority w:val="99"/>
    <w:semiHidden/>
    <w:rsid w:val="003D3F32"/>
    <w:rPr>
      <w:sz w:val="20"/>
      <w:szCs w:val="20"/>
    </w:rPr>
  </w:style>
  <w:style w:type="character" w:customStyle="1" w:styleId="CommentTextChar">
    <w:name w:val="Comment Text Char"/>
    <w:basedOn w:val="DefaultParagraphFont"/>
    <w:link w:val="CommentText"/>
    <w:uiPriority w:val="99"/>
    <w:semiHidden/>
    <w:rsid w:val="003D3F32"/>
    <w:rPr>
      <w:rFonts w:eastAsia="Times New Roman" w:cs="Times New Roman"/>
      <w:sz w:val="20"/>
      <w:szCs w:val="20"/>
    </w:rPr>
  </w:style>
  <w:style w:type="paragraph" w:styleId="CommentSubject">
    <w:name w:val="annotation subject"/>
    <w:basedOn w:val="CommentText"/>
    <w:next w:val="CommentText"/>
    <w:link w:val="CommentSubjectChar"/>
    <w:uiPriority w:val="99"/>
    <w:semiHidden/>
    <w:rsid w:val="003D3F32"/>
    <w:rPr>
      <w:b/>
      <w:bCs/>
    </w:rPr>
  </w:style>
  <w:style w:type="character" w:customStyle="1" w:styleId="CommentSubjectChar">
    <w:name w:val="Comment Subject Char"/>
    <w:basedOn w:val="CommentTextChar"/>
    <w:link w:val="CommentSubject"/>
    <w:uiPriority w:val="99"/>
    <w:semiHidden/>
    <w:rsid w:val="003D3F32"/>
    <w:rPr>
      <w:rFonts w:eastAsia="Times New Roman" w:cs="Times New Roman"/>
      <w:b/>
      <w:bCs/>
      <w:sz w:val="20"/>
      <w:szCs w:val="20"/>
    </w:rPr>
  </w:style>
  <w:style w:type="paragraph" w:styleId="BalloonText">
    <w:name w:val="Balloon Text"/>
    <w:basedOn w:val="Normal"/>
    <w:link w:val="BalloonTextChar"/>
    <w:uiPriority w:val="99"/>
    <w:semiHidden/>
    <w:rsid w:val="003D3F32"/>
    <w:rPr>
      <w:rFonts w:ascii="Tahoma" w:hAnsi="Tahoma" w:cs="Tahoma"/>
      <w:sz w:val="16"/>
      <w:szCs w:val="16"/>
    </w:rPr>
  </w:style>
  <w:style w:type="character" w:customStyle="1" w:styleId="BalloonTextChar">
    <w:name w:val="Balloon Text Char"/>
    <w:basedOn w:val="DefaultParagraphFont"/>
    <w:link w:val="BalloonText"/>
    <w:uiPriority w:val="99"/>
    <w:semiHidden/>
    <w:rsid w:val="003D3F32"/>
    <w:rPr>
      <w:rFonts w:ascii="Tahoma" w:eastAsia="Times New Roman" w:hAnsi="Tahoma" w:cs="Tahoma"/>
      <w:sz w:val="16"/>
      <w:szCs w:val="16"/>
    </w:rPr>
  </w:style>
  <w:style w:type="paragraph" w:styleId="BodyText">
    <w:name w:val="Body Text"/>
    <w:basedOn w:val="Normal"/>
    <w:link w:val="BodyTextChar"/>
    <w:uiPriority w:val="1"/>
    <w:rsid w:val="003D3F32"/>
    <w:rPr>
      <w:rFonts w:ascii="Times New Roman" w:hAnsi="Times New Roman"/>
      <w:b/>
      <w:bCs/>
      <w:sz w:val="22"/>
    </w:rPr>
  </w:style>
  <w:style w:type="character" w:customStyle="1" w:styleId="BodyTextChar">
    <w:name w:val="Body Text Char"/>
    <w:basedOn w:val="DefaultParagraphFont"/>
    <w:link w:val="BodyText"/>
    <w:uiPriority w:val="1"/>
    <w:rsid w:val="003D3F32"/>
    <w:rPr>
      <w:rFonts w:ascii="Times New Roman" w:eastAsia="Times New Roman" w:hAnsi="Times New Roman" w:cs="Times New Roman"/>
      <w:b/>
      <w:bCs/>
      <w:sz w:val="22"/>
    </w:rPr>
  </w:style>
  <w:style w:type="paragraph" w:styleId="TOC2">
    <w:name w:val="toc 2"/>
    <w:basedOn w:val="Normal"/>
    <w:next w:val="Normal"/>
    <w:autoRedefine/>
    <w:uiPriority w:val="39"/>
    <w:rsid w:val="003D3F32"/>
    <w:pPr>
      <w:tabs>
        <w:tab w:val="left" w:pos="1260"/>
        <w:tab w:val="right" w:leader="dot" w:pos="9540"/>
      </w:tabs>
      <w:ind w:left="180" w:right="-324" w:hanging="360"/>
    </w:pPr>
    <w:rPr>
      <w:b/>
      <w:noProof/>
    </w:rPr>
  </w:style>
  <w:style w:type="paragraph" w:styleId="BodyText2">
    <w:name w:val="Body Text 2"/>
    <w:basedOn w:val="Normal"/>
    <w:link w:val="BodyText2Char"/>
    <w:uiPriority w:val="99"/>
    <w:rsid w:val="003D3F32"/>
    <w:pPr>
      <w:spacing w:after="120" w:line="480" w:lineRule="auto"/>
    </w:pPr>
  </w:style>
  <w:style w:type="character" w:customStyle="1" w:styleId="BodyText2Char">
    <w:name w:val="Body Text 2 Char"/>
    <w:basedOn w:val="DefaultParagraphFont"/>
    <w:link w:val="BodyText2"/>
    <w:uiPriority w:val="99"/>
    <w:rsid w:val="003D3F32"/>
    <w:rPr>
      <w:rFonts w:eastAsia="Times New Roman" w:cs="Times New Roman"/>
    </w:rPr>
  </w:style>
  <w:style w:type="paragraph" w:styleId="BodyTextIndent">
    <w:name w:val="Body Text Indent"/>
    <w:basedOn w:val="Normal"/>
    <w:link w:val="BodyTextIndentChar"/>
    <w:uiPriority w:val="99"/>
    <w:rsid w:val="003D3F32"/>
    <w:pPr>
      <w:spacing w:after="120"/>
      <w:ind w:left="360"/>
    </w:pPr>
  </w:style>
  <w:style w:type="character" w:customStyle="1" w:styleId="BodyTextIndentChar">
    <w:name w:val="Body Text Indent Char"/>
    <w:basedOn w:val="DefaultParagraphFont"/>
    <w:link w:val="BodyTextIndent"/>
    <w:uiPriority w:val="99"/>
    <w:rsid w:val="003D3F32"/>
    <w:rPr>
      <w:rFonts w:eastAsia="Times New Roman" w:cs="Times New Roman"/>
    </w:rPr>
  </w:style>
  <w:style w:type="paragraph" w:styleId="BodyText3">
    <w:name w:val="Body Text 3"/>
    <w:basedOn w:val="Normal"/>
    <w:link w:val="BodyText3Char"/>
    <w:uiPriority w:val="99"/>
    <w:rsid w:val="003D3F32"/>
    <w:pPr>
      <w:spacing w:after="120"/>
    </w:pPr>
    <w:rPr>
      <w:sz w:val="16"/>
      <w:szCs w:val="16"/>
    </w:rPr>
  </w:style>
  <w:style w:type="character" w:customStyle="1" w:styleId="BodyText3Char">
    <w:name w:val="Body Text 3 Char"/>
    <w:basedOn w:val="DefaultParagraphFont"/>
    <w:link w:val="BodyText3"/>
    <w:uiPriority w:val="99"/>
    <w:rsid w:val="003D3F32"/>
    <w:rPr>
      <w:rFonts w:eastAsia="Times New Roman" w:cs="Times New Roman"/>
      <w:sz w:val="16"/>
      <w:szCs w:val="16"/>
    </w:rPr>
  </w:style>
  <w:style w:type="paragraph" w:styleId="BodyTextIndent2">
    <w:name w:val="Body Text Indent 2"/>
    <w:basedOn w:val="Normal"/>
    <w:link w:val="BodyTextIndent2Char"/>
    <w:uiPriority w:val="99"/>
    <w:rsid w:val="003D3F32"/>
    <w:pPr>
      <w:spacing w:after="120" w:line="480" w:lineRule="auto"/>
      <w:ind w:left="360"/>
    </w:pPr>
  </w:style>
  <w:style w:type="character" w:customStyle="1" w:styleId="BodyTextIndent2Char">
    <w:name w:val="Body Text Indent 2 Char"/>
    <w:basedOn w:val="DefaultParagraphFont"/>
    <w:link w:val="BodyTextIndent2"/>
    <w:uiPriority w:val="99"/>
    <w:rsid w:val="003D3F32"/>
    <w:rPr>
      <w:rFonts w:eastAsia="Times New Roman" w:cs="Times New Roman"/>
    </w:rPr>
  </w:style>
  <w:style w:type="character" w:customStyle="1" w:styleId="StyleFootnoteReference11pt1">
    <w:name w:val="Style Footnote Reference + 11 pt1"/>
    <w:uiPriority w:val="99"/>
    <w:rsid w:val="003D3F32"/>
    <w:rPr>
      <w:rFonts w:ascii="Arial" w:hAnsi="Arial"/>
      <w:sz w:val="20"/>
      <w:vertAlign w:val="superscript"/>
    </w:rPr>
  </w:style>
  <w:style w:type="paragraph" w:styleId="TOC3">
    <w:name w:val="toc 3"/>
    <w:basedOn w:val="Normal"/>
    <w:next w:val="Normal"/>
    <w:autoRedefine/>
    <w:uiPriority w:val="39"/>
    <w:rsid w:val="003D3F32"/>
    <w:pPr>
      <w:tabs>
        <w:tab w:val="right" w:leader="dot" w:pos="9540"/>
      </w:tabs>
      <w:ind w:left="540" w:right="-324" w:hanging="360"/>
    </w:pPr>
  </w:style>
  <w:style w:type="character" w:styleId="FollowedHyperlink">
    <w:name w:val="FollowedHyperlink"/>
    <w:uiPriority w:val="99"/>
    <w:rsid w:val="003D3F32"/>
    <w:rPr>
      <w:rFonts w:cs="Times New Roman"/>
      <w:color w:val="800080"/>
      <w:u w:val="single"/>
    </w:rPr>
  </w:style>
  <w:style w:type="paragraph" w:customStyle="1" w:styleId="Default">
    <w:name w:val="Default"/>
    <w:rsid w:val="003D3F32"/>
    <w:pPr>
      <w:autoSpaceDE w:val="0"/>
      <w:autoSpaceDN w:val="0"/>
      <w:adjustRightInd w:val="0"/>
      <w:spacing w:after="0"/>
    </w:pPr>
    <w:rPr>
      <w:rFonts w:ascii="Calibri" w:eastAsia="Times New Roman" w:hAnsi="Calibri" w:cs="Calibri"/>
      <w:color w:val="000000"/>
    </w:rPr>
  </w:style>
  <w:style w:type="paragraph" w:styleId="BodyTextIndent3">
    <w:name w:val="Body Text Indent 3"/>
    <w:basedOn w:val="Normal"/>
    <w:link w:val="BodyTextIndent3Char"/>
    <w:uiPriority w:val="99"/>
    <w:semiHidden/>
    <w:unhideWhenUsed/>
    <w:rsid w:val="003D3F3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D3F32"/>
    <w:rPr>
      <w:rFonts w:eastAsia="Times New Roman" w:cs="Times New Roman"/>
      <w:sz w:val="16"/>
      <w:szCs w:val="16"/>
    </w:rPr>
  </w:style>
  <w:style w:type="character" w:customStyle="1" w:styleId="apple-style-span">
    <w:name w:val="apple-style-span"/>
    <w:basedOn w:val="DefaultParagraphFont"/>
    <w:uiPriority w:val="99"/>
    <w:semiHidden/>
    <w:rsid w:val="003D3F32"/>
  </w:style>
  <w:style w:type="paragraph" w:styleId="Revision">
    <w:name w:val="Revision"/>
    <w:hidden/>
    <w:uiPriority w:val="99"/>
    <w:semiHidden/>
    <w:rsid w:val="003D3F32"/>
    <w:pPr>
      <w:spacing w:after="0"/>
    </w:pPr>
    <w:rPr>
      <w:rFonts w:eastAsia="Times New Roman" w:cs="Times New Roman"/>
    </w:rPr>
  </w:style>
  <w:style w:type="paragraph" w:styleId="TableofFigures">
    <w:name w:val="table of figures"/>
    <w:basedOn w:val="Normal"/>
    <w:next w:val="Normal"/>
    <w:uiPriority w:val="99"/>
    <w:unhideWhenUsed/>
    <w:rsid w:val="003D3F32"/>
  </w:style>
  <w:style w:type="paragraph" w:customStyle="1" w:styleId="TableParagraph">
    <w:name w:val="Table Paragraph"/>
    <w:basedOn w:val="Normal"/>
    <w:uiPriority w:val="98"/>
    <w:qFormat/>
    <w:rsid w:val="006C3751"/>
    <w:pPr>
      <w:autoSpaceDE w:val="0"/>
      <w:autoSpaceDN w:val="0"/>
      <w:adjustRightInd w:val="0"/>
      <w:ind w:left="533" w:right="363"/>
      <w:jc w:val="center"/>
    </w:pPr>
  </w:style>
  <w:style w:type="table" w:customStyle="1" w:styleId="TableGrid1">
    <w:name w:val="Table Grid1"/>
    <w:basedOn w:val="TableNormal"/>
    <w:next w:val="TableGrid"/>
    <w:uiPriority w:val="39"/>
    <w:rsid w:val="005C15D6"/>
    <w:pPr>
      <w:spacing w:after="0"/>
    </w:pPr>
    <w:rPr>
      <w:rFonts w:ascii="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Numbered">
    <w:name w:val="Level 1 Numbered"/>
    <w:basedOn w:val="Heading1"/>
    <w:uiPriority w:val="19"/>
    <w:qFormat/>
    <w:rsid w:val="00D814B2"/>
    <w:pPr>
      <w:keepNext w:val="0"/>
      <w:keepLines w:val="0"/>
      <w:numPr>
        <w:numId w:val="12"/>
      </w:numPr>
      <w:tabs>
        <w:tab w:val="clear" w:pos="504"/>
        <w:tab w:val="left" w:pos="360"/>
      </w:tabs>
    </w:pPr>
    <w:rPr>
      <w:b w:val="0"/>
    </w:rPr>
  </w:style>
  <w:style w:type="paragraph" w:customStyle="1" w:styleId="Level1Text">
    <w:name w:val="Level 1 Text"/>
    <w:basedOn w:val="Normal"/>
    <w:link w:val="Level1TextChar"/>
    <w:uiPriority w:val="19"/>
    <w:qFormat/>
    <w:rsid w:val="007E492A"/>
  </w:style>
  <w:style w:type="character" w:customStyle="1" w:styleId="Level1TextChar">
    <w:name w:val="Level 1 Text Char"/>
    <w:basedOn w:val="DefaultParagraphFont"/>
    <w:link w:val="Level1Text"/>
    <w:uiPriority w:val="19"/>
    <w:rsid w:val="007E492A"/>
  </w:style>
  <w:style w:type="paragraph" w:customStyle="1" w:styleId="Level2Numbered">
    <w:name w:val="Level 2 Numbered"/>
    <w:basedOn w:val="Level1Numbered"/>
    <w:link w:val="Level2NumberedChar"/>
    <w:uiPriority w:val="2"/>
    <w:qFormat/>
    <w:rsid w:val="00D814B2"/>
    <w:pPr>
      <w:numPr>
        <w:ilvl w:val="1"/>
      </w:numPr>
      <w:outlineLvl w:val="1"/>
    </w:pPr>
    <w:rPr>
      <w:sz w:val="24"/>
    </w:rPr>
  </w:style>
  <w:style w:type="character" w:customStyle="1" w:styleId="Level2NumberedChar">
    <w:name w:val="Level 2 Numbered Char"/>
    <w:basedOn w:val="DefaultParagraphFont"/>
    <w:link w:val="Level2Numbered"/>
    <w:uiPriority w:val="2"/>
    <w:rsid w:val="00D814B2"/>
    <w:rPr>
      <w:rFonts w:eastAsia="Times New Roman"/>
      <w:szCs w:val="32"/>
    </w:rPr>
  </w:style>
  <w:style w:type="paragraph" w:customStyle="1" w:styleId="Level2Text">
    <w:name w:val="Level 2 Text"/>
    <w:basedOn w:val="Level1Text"/>
    <w:uiPriority w:val="2"/>
    <w:qFormat/>
    <w:rsid w:val="006C3751"/>
  </w:style>
  <w:style w:type="paragraph" w:customStyle="1" w:styleId="Level3Numbered">
    <w:name w:val="Level 3 Numbered"/>
    <w:basedOn w:val="Level2Numbered"/>
    <w:uiPriority w:val="3"/>
    <w:qFormat/>
    <w:rsid w:val="00D814B2"/>
    <w:pPr>
      <w:numPr>
        <w:ilvl w:val="2"/>
      </w:numPr>
      <w:outlineLvl w:val="2"/>
    </w:pPr>
  </w:style>
  <w:style w:type="paragraph" w:customStyle="1" w:styleId="Level3Text">
    <w:name w:val="Level 3 Text"/>
    <w:basedOn w:val="Level2Text"/>
    <w:uiPriority w:val="3"/>
    <w:qFormat/>
    <w:rsid w:val="006C3751"/>
    <w:pPr>
      <w:ind w:left="720"/>
    </w:pPr>
  </w:style>
  <w:style w:type="paragraph" w:customStyle="1" w:styleId="Level4Numbered">
    <w:name w:val="Level 4 Numbered"/>
    <w:basedOn w:val="Level3Numbered"/>
    <w:uiPriority w:val="4"/>
    <w:qFormat/>
    <w:rsid w:val="00D814B2"/>
    <w:pPr>
      <w:numPr>
        <w:ilvl w:val="3"/>
      </w:numPr>
      <w:outlineLvl w:val="3"/>
    </w:pPr>
  </w:style>
  <w:style w:type="paragraph" w:customStyle="1" w:styleId="Level4Text">
    <w:name w:val="Level 4 Text"/>
    <w:basedOn w:val="Level3Text"/>
    <w:uiPriority w:val="4"/>
    <w:qFormat/>
    <w:rsid w:val="006C3751"/>
    <w:pPr>
      <w:ind w:left="1080"/>
    </w:pPr>
  </w:style>
  <w:style w:type="paragraph" w:customStyle="1" w:styleId="Level5Numbered">
    <w:name w:val="Level 5 Numbered"/>
    <w:basedOn w:val="Level4Numbered"/>
    <w:next w:val="Level5Text"/>
    <w:uiPriority w:val="5"/>
    <w:qFormat/>
    <w:rsid w:val="00D814B2"/>
    <w:pPr>
      <w:numPr>
        <w:ilvl w:val="4"/>
      </w:numPr>
      <w:outlineLvl w:val="4"/>
    </w:pPr>
  </w:style>
  <w:style w:type="paragraph" w:customStyle="1" w:styleId="Level5Text">
    <w:name w:val="Level 5 Text"/>
    <w:basedOn w:val="Level4Text"/>
    <w:uiPriority w:val="5"/>
    <w:qFormat/>
    <w:rsid w:val="006C3751"/>
    <w:pPr>
      <w:ind w:left="1440"/>
    </w:pPr>
  </w:style>
  <w:style w:type="paragraph" w:customStyle="1" w:styleId="Level6Numbered">
    <w:name w:val="Level 6 Numbered"/>
    <w:basedOn w:val="Level5Numbered"/>
    <w:uiPriority w:val="6"/>
    <w:qFormat/>
    <w:rsid w:val="00D814B2"/>
    <w:pPr>
      <w:numPr>
        <w:ilvl w:val="5"/>
      </w:numPr>
      <w:spacing w:before="240"/>
      <w:contextualSpacing/>
      <w:outlineLvl w:val="5"/>
    </w:pPr>
  </w:style>
  <w:style w:type="paragraph" w:customStyle="1" w:styleId="Level6Text">
    <w:name w:val="Level 6 Text"/>
    <w:basedOn w:val="Level5Text"/>
    <w:uiPriority w:val="6"/>
    <w:qFormat/>
    <w:rsid w:val="006C3751"/>
    <w:pPr>
      <w:ind w:left="1800"/>
    </w:pPr>
  </w:style>
  <w:style w:type="paragraph" w:customStyle="1" w:styleId="Image">
    <w:name w:val="Image"/>
    <w:basedOn w:val="Normal"/>
    <w:next w:val="Caption"/>
    <w:link w:val="ImageChar"/>
    <w:uiPriority w:val="8"/>
    <w:qFormat/>
    <w:rsid w:val="006C3751"/>
    <w:pPr>
      <w:keepNext/>
      <w:spacing w:after="120"/>
    </w:pPr>
    <w:rPr>
      <w:noProof/>
    </w:rPr>
  </w:style>
  <w:style w:type="numbering" w:customStyle="1" w:styleId="NumberedText">
    <w:name w:val="Numbered Text"/>
    <w:uiPriority w:val="99"/>
    <w:rsid w:val="002C3EC6"/>
    <w:pPr>
      <w:numPr>
        <w:numId w:val="9"/>
      </w:numPr>
    </w:pPr>
  </w:style>
  <w:style w:type="character" w:customStyle="1" w:styleId="ImageChar">
    <w:name w:val="Image Char"/>
    <w:basedOn w:val="DefaultParagraphFont"/>
    <w:link w:val="Image"/>
    <w:uiPriority w:val="8"/>
    <w:rsid w:val="006C3751"/>
    <w:rPr>
      <w:noProof/>
    </w:rPr>
  </w:style>
  <w:style w:type="paragraph" w:styleId="EndnoteText">
    <w:name w:val="endnote text"/>
    <w:basedOn w:val="Normal"/>
    <w:link w:val="EndnoteTextChar"/>
    <w:uiPriority w:val="11"/>
    <w:rsid w:val="00E21CD4"/>
    <w:pPr>
      <w:spacing w:after="0"/>
    </w:pPr>
    <w:rPr>
      <w:szCs w:val="20"/>
    </w:rPr>
  </w:style>
  <w:style w:type="character" w:customStyle="1" w:styleId="EndnoteTextChar">
    <w:name w:val="Endnote Text Char"/>
    <w:basedOn w:val="DefaultParagraphFont"/>
    <w:link w:val="EndnoteText"/>
    <w:uiPriority w:val="11"/>
    <w:rsid w:val="00E21CD4"/>
    <w:rPr>
      <w:szCs w:val="20"/>
    </w:rPr>
  </w:style>
  <w:style w:type="character" w:styleId="EndnoteReference">
    <w:name w:val="endnote reference"/>
    <w:basedOn w:val="DefaultParagraphFont"/>
    <w:uiPriority w:val="99"/>
    <w:semiHidden/>
    <w:unhideWhenUsed/>
    <w:rsid w:val="00225D04"/>
    <w:rPr>
      <w:vertAlign w:val="superscript"/>
    </w:rPr>
  </w:style>
  <w:style w:type="character" w:styleId="UnresolvedMention">
    <w:name w:val="Unresolved Mention"/>
    <w:basedOn w:val="DefaultParagraphFont"/>
    <w:uiPriority w:val="99"/>
    <w:semiHidden/>
    <w:unhideWhenUsed/>
    <w:rsid w:val="00BD4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57489">
      <w:bodyDiv w:val="1"/>
      <w:marLeft w:val="0"/>
      <w:marRight w:val="0"/>
      <w:marTop w:val="0"/>
      <w:marBottom w:val="0"/>
      <w:divBdr>
        <w:top w:val="none" w:sz="0" w:space="0" w:color="auto"/>
        <w:left w:val="none" w:sz="0" w:space="0" w:color="auto"/>
        <w:bottom w:val="none" w:sz="0" w:space="0" w:color="auto"/>
        <w:right w:val="none" w:sz="0" w:space="0" w:color="auto"/>
      </w:divBdr>
    </w:div>
    <w:div w:id="311645054">
      <w:bodyDiv w:val="1"/>
      <w:marLeft w:val="0"/>
      <w:marRight w:val="0"/>
      <w:marTop w:val="0"/>
      <w:marBottom w:val="0"/>
      <w:divBdr>
        <w:top w:val="none" w:sz="0" w:space="0" w:color="auto"/>
        <w:left w:val="none" w:sz="0" w:space="0" w:color="auto"/>
        <w:bottom w:val="none" w:sz="0" w:space="0" w:color="auto"/>
        <w:right w:val="none" w:sz="0" w:space="0" w:color="auto"/>
      </w:divBdr>
    </w:div>
    <w:div w:id="422722879">
      <w:bodyDiv w:val="1"/>
      <w:marLeft w:val="0"/>
      <w:marRight w:val="0"/>
      <w:marTop w:val="0"/>
      <w:marBottom w:val="0"/>
      <w:divBdr>
        <w:top w:val="none" w:sz="0" w:space="0" w:color="auto"/>
        <w:left w:val="none" w:sz="0" w:space="0" w:color="auto"/>
        <w:bottom w:val="none" w:sz="0" w:space="0" w:color="auto"/>
        <w:right w:val="none" w:sz="0" w:space="0" w:color="auto"/>
      </w:divBdr>
    </w:div>
    <w:div w:id="694497275">
      <w:bodyDiv w:val="1"/>
      <w:marLeft w:val="0"/>
      <w:marRight w:val="0"/>
      <w:marTop w:val="0"/>
      <w:marBottom w:val="0"/>
      <w:divBdr>
        <w:top w:val="none" w:sz="0" w:space="0" w:color="auto"/>
        <w:left w:val="none" w:sz="0" w:space="0" w:color="auto"/>
        <w:bottom w:val="none" w:sz="0" w:space="0" w:color="auto"/>
        <w:right w:val="none" w:sz="0" w:space="0" w:color="auto"/>
      </w:divBdr>
    </w:div>
    <w:div w:id="871654406">
      <w:bodyDiv w:val="1"/>
      <w:marLeft w:val="0"/>
      <w:marRight w:val="0"/>
      <w:marTop w:val="0"/>
      <w:marBottom w:val="0"/>
      <w:divBdr>
        <w:top w:val="none" w:sz="0" w:space="0" w:color="auto"/>
        <w:left w:val="none" w:sz="0" w:space="0" w:color="auto"/>
        <w:bottom w:val="none" w:sz="0" w:space="0" w:color="auto"/>
        <w:right w:val="none" w:sz="0" w:space="0" w:color="auto"/>
      </w:divBdr>
    </w:div>
    <w:div w:id="1145928615">
      <w:bodyDiv w:val="1"/>
      <w:marLeft w:val="0"/>
      <w:marRight w:val="0"/>
      <w:marTop w:val="0"/>
      <w:marBottom w:val="0"/>
      <w:divBdr>
        <w:top w:val="none" w:sz="0" w:space="0" w:color="auto"/>
        <w:left w:val="none" w:sz="0" w:space="0" w:color="auto"/>
        <w:bottom w:val="none" w:sz="0" w:space="0" w:color="auto"/>
        <w:right w:val="none" w:sz="0" w:space="0" w:color="auto"/>
      </w:divBdr>
    </w:div>
    <w:div w:id="1207336454">
      <w:bodyDiv w:val="1"/>
      <w:marLeft w:val="0"/>
      <w:marRight w:val="0"/>
      <w:marTop w:val="0"/>
      <w:marBottom w:val="0"/>
      <w:divBdr>
        <w:top w:val="single" w:sz="12" w:space="0" w:color="767575"/>
        <w:left w:val="none" w:sz="0" w:space="0" w:color="auto"/>
        <w:bottom w:val="none" w:sz="0" w:space="0" w:color="auto"/>
        <w:right w:val="none" w:sz="0" w:space="0" w:color="auto"/>
      </w:divBdr>
      <w:divsChild>
        <w:div w:id="906258725">
          <w:marLeft w:val="0"/>
          <w:marRight w:val="0"/>
          <w:marTop w:val="0"/>
          <w:marBottom w:val="0"/>
          <w:divBdr>
            <w:top w:val="none" w:sz="0" w:space="0" w:color="auto"/>
            <w:left w:val="none" w:sz="0" w:space="0" w:color="auto"/>
            <w:bottom w:val="none" w:sz="0" w:space="0" w:color="auto"/>
            <w:right w:val="none" w:sz="0" w:space="0" w:color="auto"/>
          </w:divBdr>
          <w:divsChild>
            <w:div w:id="293487475">
              <w:marLeft w:val="0"/>
              <w:marRight w:val="0"/>
              <w:marTop w:val="0"/>
              <w:marBottom w:val="0"/>
              <w:divBdr>
                <w:top w:val="none" w:sz="0" w:space="0" w:color="auto"/>
                <w:left w:val="none" w:sz="0" w:space="0" w:color="auto"/>
                <w:bottom w:val="none" w:sz="0" w:space="0" w:color="auto"/>
                <w:right w:val="none" w:sz="0" w:space="0" w:color="auto"/>
              </w:divBdr>
              <w:divsChild>
                <w:div w:id="1401292684">
                  <w:marLeft w:val="300"/>
                  <w:marRight w:val="300"/>
                  <w:marTop w:val="75"/>
                  <w:marBottom w:val="0"/>
                  <w:divBdr>
                    <w:top w:val="single" w:sz="6" w:space="0" w:color="888888"/>
                    <w:left w:val="single" w:sz="6" w:space="26" w:color="888888"/>
                    <w:bottom w:val="single" w:sz="6" w:space="0" w:color="888888"/>
                    <w:right w:val="single" w:sz="6" w:space="26" w:color="888888"/>
                  </w:divBdr>
                  <w:divsChild>
                    <w:div w:id="87431599">
                      <w:marLeft w:val="300"/>
                      <w:marRight w:val="0"/>
                      <w:marTop w:val="0"/>
                      <w:marBottom w:val="0"/>
                      <w:divBdr>
                        <w:top w:val="none" w:sz="0" w:space="0" w:color="auto"/>
                        <w:left w:val="none" w:sz="0" w:space="0" w:color="auto"/>
                        <w:bottom w:val="none" w:sz="0" w:space="0" w:color="auto"/>
                        <w:right w:val="none" w:sz="0" w:space="0" w:color="auto"/>
                      </w:divBdr>
                      <w:divsChild>
                        <w:div w:id="2074545984">
                          <w:marLeft w:val="0"/>
                          <w:marRight w:val="0"/>
                          <w:marTop w:val="0"/>
                          <w:marBottom w:val="0"/>
                          <w:divBdr>
                            <w:top w:val="none" w:sz="0" w:space="0" w:color="auto"/>
                            <w:left w:val="none" w:sz="0" w:space="0" w:color="auto"/>
                            <w:bottom w:val="none" w:sz="0" w:space="0" w:color="auto"/>
                            <w:right w:val="none" w:sz="0" w:space="0" w:color="auto"/>
                          </w:divBdr>
                          <w:divsChild>
                            <w:div w:id="161679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8152052">
      <w:bodyDiv w:val="1"/>
      <w:marLeft w:val="0"/>
      <w:marRight w:val="0"/>
      <w:marTop w:val="0"/>
      <w:marBottom w:val="0"/>
      <w:divBdr>
        <w:top w:val="single" w:sz="12" w:space="0" w:color="767575"/>
        <w:left w:val="none" w:sz="0" w:space="0" w:color="auto"/>
        <w:bottom w:val="none" w:sz="0" w:space="0" w:color="auto"/>
        <w:right w:val="none" w:sz="0" w:space="0" w:color="auto"/>
      </w:divBdr>
      <w:divsChild>
        <w:div w:id="1626345745">
          <w:marLeft w:val="0"/>
          <w:marRight w:val="0"/>
          <w:marTop w:val="0"/>
          <w:marBottom w:val="0"/>
          <w:divBdr>
            <w:top w:val="none" w:sz="0" w:space="0" w:color="auto"/>
            <w:left w:val="none" w:sz="0" w:space="0" w:color="auto"/>
            <w:bottom w:val="none" w:sz="0" w:space="0" w:color="auto"/>
            <w:right w:val="none" w:sz="0" w:space="0" w:color="auto"/>
          </w:divBdr>
          <w:divsChild>
            <w:div w:id="156919831">
              <w:marLeft w:val="0"/>
              <w:marRight w:val="0"/>
              <w:marTop w:val="0"/>
              <w:marBottom w:val="0"/>
              <w:divBdr>
                <w:top w:val="none" w:sz="0" w:space="0" w:color="auto"/>
                <w:left w:val="none" w:sz="0" w:space="0" w:color="auto"/>
                <w:bottom w:val="none" w:sz="0" w:space="0" w:color="auto"/>
                <w:right w:val="none" w:sz="0" w:space="0" w:color="auto"/>
              </w:divBdr>
              <w:divsChild>
                <w:div w:id="1221676788">
                  <w:marLeft w:val="300"/>
                  <w:marRight w:val="300"/>
                  <w:marTop w:val="75"/>
                  <w:marBottom w:val="0"/>
                  <w:divBdr>
                    <w:top w:val="single" w:sz="6" w:space="0" w:color="888888"/>
                    <w:left w:val="single" w:sz="6" w:space="26" w:color="888888"/>
                    <w:bottom w:val="single" w:sz="6" w:space="0" w:color="888888"/>
                    <w:right w:val="single" w:sz="6" w:space="26" w:color="888888"/>
                  </w:divBdr>
                  <w:divsChild>
                    <w:div w:id="289172222">
                      <w:marLeft w:val="300"/>
                      <w:marRight w:val="0"/>
                      <w:marTop w:val="0"/>
                      <w:marBottom w:val="0"/>
                      <w:divBdr>
                        <w:top w:val="none" w:sz="0" w:space="0" w:color="auto"/>
                        <w:left w:val="none" w:sz="0" w:space="0" w:color="auto"/>
                        <w:bottom w:val="none" w:sz="0" w:space="0" w:color="auto"/>
                        <w:right w:val="none" w:sz="0" w:space="0" w:color="auto"/>
                      </w:divBdr>
                      <w:divsChild>
                        <w:div w:id="1828210283">
                          <w:marLeft w:val="0"/>
                          <w:marRight w:val="0"/>
                          <w:marTop w:val="0"/>
                          <w:marBottom w:val="0"/>
                          <w:divBdr>
                            <w:top w:val="none" w:sz="0" w:space="0" w:color="auto"/>
                            <w:left w:val="none" w:sz="0" w:space="0" w:color="auto"/>
                            <w:bottom w:val="none" w:sz="0" w:space="0" w:color="auto"/>
                            <w:right w:val="none" w:sz="0" w:space="0" w:color="auto"/>
                          </w:divBdr>
                          <w:divsChild>
                            <w:div w:id="210995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1302065">
      <w:bodyDiv w:val="1"/>
      <w:marLeft w:val="0"/>
      <w:marRight w:val="0"/>
      <w:marTop w:val="0"/>
      <w:marBottom w:val="0"/>
      <w:divBdr>
        <w:top w:val="none" w:sz="0" w:space="0" w:color="auto"/>
        <w:left w:val="none" w:sz="0" w:space="0" w:color="auto"/>
        <w:bottom w:val="none" w:sz="0" w:space="0" w:color="auto"/>
        <w:right w:val="none" w:sz="0" w:space="0" w:color="auto"/>
      </w:divBdr>
    </w:div>
    <w:div w:id="1288316634">
      <w:bodyDiv w:val="1"/>
      <w:marLeft w:val="0"/>
      <w:marRight w:val="0"/>
      <w:marTop w:val="0"/>
      <w:marBottom w:val="0"/>
      <w:divBdr>
        <w:top w:val="none" w:sz="0" w:space="0" w:color="auto"/>
        <w:left w:val="none" w:sz="0" w:space="0" w:color="auto"/>
        <w:bottom w:val="none" w:sz="0" w:space="0" w:color="auto"/>
        <w:right w:val="none" w:sz="0" w:space="0" w:color="auto"/>
      </w:divBdr>
    </w:div>
    <w:div w:id="1289048900">
      <w:bodyDiv w:val="1"/>
      <w:marLeft w:val="0"/>
      <w:marRight w:val="0"/>
      <w:marTop w:val="0"/>
      <w:marBottom w:val="0"/>
      <w:divBdr>
        <w:top w:val="none" w:sz="0" w:space="0" w:color="auto"/>
        <w:left w:val="none" w:sz="0" w:space="0" w:color="auto"/>
        <w:bottom w:val="none" w:sz="0" w:space="0" w:color="auto"/>
        <w:right w:val="none" w:sz="0" w:space="0" w:color="auto"/>
      </w:divBdr>
    </w:div>
    <w:div w:id="1444569248">
      <w:bodyDiv w:val="1"/>
      <w:marLeft w:val="0"/>
      <w:marRight w:val="0"/>
      <w:marTop w:val="0"/>
      <w:marBottom w:val="0"/>
      <w:divBdr>
        <w:top w:val="none" w:sz="0" w:space="0" w:color="auto"/>
        <w:left w:val="none" w:sz="0" w:space="0" w:color="auto"/>
        <w:bottom w:val="none" w:sz="0" w:space="0" w:color="auto"/>
        <w:right w:val="none" w:sz="0" w:space="0" w:color="auto"/>
      </w:divBdr>
    </w:div>
    <w:div w:id="1511872752">
      <w:bodyDiv w:val="1"/>
      <w:marLeft w:val="0"/>
      <w:marRight w:val="0"/>
      <w:marTop w:val="0"/>
      <w:marBottom w:val="0"/>
      <w:divBdr>
        <w:top w:val="none" w:sz="0" w:space="0" w:color="auto"/>
        <w:left w:val="none" w:sz="0" w:space="0" w:color="auto"/>
        <w:bottom w:val="none" w:sz="0" w:space="0" w:color="auto"/>
        <w:right w:val="none" w:sz="0" w:space="0" w:color="auto"/>
      </w:divBdr>
    </w:div>
    <w:div w:id="1552574254">
      <w:bodyDiv w:val="1"/>
      <w:marLeft w:val="0"/>
      <w:marRight w:val="0"/>
      <w:marTop w:val="0"/>
      <w:marBottom w:val="0"/>
      <w:divBdr>
        <w:top w:val="none" w:sz="0" w:space="0" w:color="auto"/>
        <w:left w:val="none" w:sz="0" w:space="0" w:color="auto"/>
        <w:bottom w:val="none" w:sz="0" w:space="0" w:color="auto"/>
        <w:right w:val="none" w:sz="0" w:space="0" w:color="auto"/>
      </w:divBdr>
    </w:div>
    <w:div w:id="1617906161">
      <w:bodyDiv w:val="1"/>
      <w:marLeft w:val="0"/>
      <w:marRight w:val="0"/>
      <w:marTop w:val="0"/>
      <w:marBottom w:val="0"/>
      <w:divBdr>
        <w:top w:val="none" w:sz="0" w:space="0" w:color="auto"/>
        <w:left w:val="none" w:sz="0" w:space="0" w:color="auto"/>
        <w:bottom w:val="none" w:sz="0" w:space="0" w:color="auto"/>
        <w:right w:val="none" w:sz="0" w:space="0" w:color="auto"/>
      </w:divBdr>
    </w:div>
    <w:div w:id="1717509668">
      <w:bodyDiv w:val="1"/>
      <w:marLeft w:val="0"/>
      <w:marRight w:val="0"/>
      <w:marTop w:val="0"/>
      <w:marBottom w:val="0"/>
      <w:divBdr>
        <w:top w:val="single" w:sz="12" w:space="0" w:color="767575"/>
        <w:left w:val="none" w:sz="0" w:space="0" w:color="auto"/>
        <w:bottom w:val="none" w:sz="0" w:space="0" w:color="auto"/>
        <w:right w:val="none" w:sz="0" w:space="0" w:color="auto"/>
      </w:divBdr>
      <w:divsChild>
        <w:div w:id="547843980">
          <w:marLeft w:val="0"/>
          <w:marRight w:val="0"/>
          <w:marTop w:val="0"/>
          <w:marBottom w:val="0"/>
          <w:divBdr>
            <w:top w:val="none" w:sz="0" w:space="0" w:color="auto"/>
            <w:left w:val="none" w:sz="0" w:space="0" w:color="auto"/>
            <w:bottom w:val="none" w:sz="0" w:space="0" w:color="auto"/>
            <w:right w:val="none" w:sz="0" w:space="0" w:color="auto"/>
          </w:divBdr>
          <w:divsChild>
            <w:div w:id="195893777">
              <w:marLeft w:val="0"/>
              <w:marRight w:val="0"/>
              <w:marTop w:val="0"/>
              <w:marBottom w:val="0"/>
              <w:divBdr>
                <w:top w:val="none" w:sz="0" w:space="0" w:color="auto"/>
                <w:left w:val="none" w:sz="0" w:space="0" w:color="auto"/>
                <w:bottom w:val="none" w:sz="0" w:space="0" w:color="auto"/>
                <w:right w:val="none" w:sz="0" w:space="0" w:color="auto"/>
              </w:divBdr>
              <w:divsChild>
                <w:div w:id="2067142354">
                  <w:marLeft w:val="300"/>
                  <w:marRight w:val="300"/>
                  <w:marTop w:val="75"/>
                  <w:marBottom w:val="0"/>
                  <w:divBdr>
                    <w:top w:val="single" w:sz="6" w:space="0" w:color="888888"/>
                    <w:left w:val="single" w:sz="6" w:space="26" w:color="888888"/>
                    <w:bottom w:val="single" w:sz="6" w:space="0" w:color="888888"/>
                    <w:right w:val="single" w:sz="6" w:space="26" w:color="888888"/>
                  </w:divBdr>
                  <w:divsChild>
                    <w:div w:id="631909252">
                      <w:marLeft w:val="300"/>
                      <w:marRight w:val="0"/>
                      <w:marTop w:val="0"/>
                      <w:marBottom w:val="0"/>
                      <w:divBdr>
                        <w:top w:val="none" w:sz="0" w:space="0" w:color="auto"/>
                        <w:left w:val="none" w:sz="0" w:space="0" w:color="auto"/>
                        <w:bottom w:val="none" w:sz="0" w:space="0" w:color="auto"/>
                        <w:right w:val="none" w:sz="0" w:space="0" w:color="auto"/>
                      </w:divBdr>
                      <w:divsChild>
                        <w:div w:id="1405684868">
                          <w:marLeft w:val="0"/>
                          <w:marRight w:val="0"/>
                          <w:marTop w:val="0"/>
                          <w:marBottom w:val="0"/>
                          <w:divBdr>
                            <w:top w:val="none" w:sz="0" w:space="0" w:color="auto"/>
                            <w:left w:val="none" w:sz="0" w:space="0" w:color="auto"/>
                            <w:bottom w:val="none" w:sz="0" w:space="0" w:color="auto"/>
                            <w:right w:val="none" w:sz="0" w:space="0" w:color="auto"/>
                          </w:divBdr>
                          <w:divsChild>
                            <w:div w:id="153793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886862">
      <w:bodyDiv w:val="1"/>
      <w:marLeft w:val="0"/>
      <w:marRight w:val="0"/>
      <w:marTop w:val="0"/>
      <w:marBottom w:val="0"/>
      <w:divBdr>
        <w:top w:val="none" w:sz="0" w:space="0" w:color="auto"/>
        <w:left w:val="none" w:sz="0" w:space="0" w:color="auto"/>
        <w:bottom w:val="none" w:sz="0" w:space="0" w:color="auto"/>
        <w:right w:val="none" w:sz="0" w:space="0" w:color="auto"/>
      </w:divBdr>
    </w:div>
    <w:div w:id="199144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footer" Target="footer1.xml"/><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footer" Target="footer2.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1.xml"/><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2.epa.gov/enforcement/penalty-and-financial-mode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7F187-7FC2-49C2-B1E1-6F29B9460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29340</Words>
  <Characters>167243</Characters>
  <Application>Microsoft Office Word</Application>
  <DocSecurity>0</DocSecurity>
  <Lines>1393</Lines>
  <Paragraphs>392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A - Methodology, strikeout underline version</dc:title>
  <dc:creator/>
  <cp:lastModifiedBy/>
  <cp:revision>1</cp:revision>
  <dcterms:created xsi:type="dcterms:W3CDTF">2020-09-11T21:31:00Z</dcterms:created>
  <dcterms:modified xsi:type="dcterms:W3CDTF">2020-09-11T21:32:00Z</dcterms:modified>
</cp:coreProperties>
</file>